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rebuchet MS" w:hAnsi="Trebuchet MS"/>
          <w:noProof/>
          <w:lang w:val="ro-RO"/>
        </w:rPr>
        <w:id w:val="1204904891"/>
        <w:docPartObj>
          <w:docPartGallery w:val="Cover Pages"/>
          <w:docPartUnique/>
        </w:docPartObj>
      </w:sdtPr>
      <w:sdtEndPr/>
      <w:sdtContent>
        <w:p w14:paraId="7DEDF7DF" w14:textId="77777777" w:rsidR="00FE6C33" w:rsidRPr="00F0693B" w:rsidRDefault="00FE6C33" w:rsidP="00FE6C33">
          <w:pPr>
            <w:rPr>
              <w:rFonts w:ascii="Trebuchet MS" w:hAnsi="Trebuchet MS"/>
              <w:noProof/>
              <w:lang w:val="ro-RO"/>
            </w:rPr>
          </w:pPr>
          <w:r w:rsidRPr="00F0693B">
            <w:rPr>
              <w:rFonts w:ascii="Trebuchet MS" w:hAnsi="Trebuchet MS"/>
              <w:noProof/>
            </w:rPr>
            <mc:AlternateContent>
              <mc:Choice Requires="wpg">
                <w:drawing>
                  <wp:anchor distT="0" distB="0" distL="114300" distR="114300" simplePos="0" relativeHeight="251659776" behindDoc="0" locked="0" layoutInCell="1" allowOverlap="1" wp14:anchorId="41BC5F7B" wp14:editId="72A7DC61">
                    <wp:simplePos x="0" y="0"/>
                    <wp:positionH relativeFrom="column">
                      <wp:posOffset>-1612232</wp:posOffset>
                    </wp:positionH>
                    <wp:positionV relativeFrom="paragraph">
                      <wp:posOffset>-721895</wp:posOffset>
                    </wp:positionV>
                    <wp:extent cx="8710163" cy="11270555"/>
                    <wp:effectExtent l="0" t="133350" r="0" b="0"/>
                    <wp:wrapNone/>
                    <wp:docPr id="4" name="Group 4"/>
                    <wp:cNvGraphicFramePr/>
                    <a:graphic xmlns:a="http://schemas.openxmlformats.org/drawingml/2006/main">
                      <a:graphicData uri="http://schemas.microsoft.com/office/word/2010/wordprocessingGroup">
                        <wpg:wgp>
                          <wpg:cNvGrpSpPr/>
                          <wpg:grpSpPr>
                            <a:xfrm>
                              <a:off x="0" y="0"/>
                              <a:ext cx="8710163" cy="11270555"/>
                              <a:chOff x="0" y="0"/>
                              <a:chExt cx="8710163" cy="11270555"/>
                            </a:xfrm>
                          </wpg:grpSpPr>
                          <wps:wsp>
                            <wps:cNvPr id="126" name="Freeform 10"/>
                            <wps:cNvSpPr>
                              <a:spLocks/>
                            </wps:cNvSpPr>
                            <wps:spPr bwMode="auto">
                              <a:xfrm>
                                <a:off x="690113" y="1311215"/>
                                <a:ext cx="8020050" cy="995934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800000"/>
                              </a:solidFill>
                              <a:ln>
                                <a:noFill/>
                              </a:ln>
                            </wps:spPr>
                            <wps:style>
                              <a:lnRef idx="0">
                                <a:scrgbClr r="0" g="0" b="0"/>
                              </a:lnRef>
                              <a:fillRef idx="1003">
                                <a:schemeClr val="dk2"/>
                              </a:fillRef>
                              <a:effectRef idx="0">
                                <a:scrgbClr r="0" g="0" b="0"/>
                              </a:effectRef>
                              <a:fontRef idx="major"/>
                            </wps:style>
                            <wps:txbx>
                              <w:txbxContent>
                                <w:p w14:paraId="4AA57C0B" w14:textId="77777777" w:rsidR="006749F9" w:rsidRPr="002242B1" w:rsidRDefault="006749F9" w:rsidP="00FE6C33">
                                  <w:pPr>
                                    <w:ind w:right="-218"/>
                                    <w:rPr>
                                      <w:b/>
                                      <w:color w:val="FFFFFF" w:themeColor="background1"/>
                                      <w:sz w:val="48"/>
                                      <w:szCs w:val="48"/>
                                    </w:rPr>
                                  </w:pPr>
                                </w:p>
                              </w:txbxContent>
                            </wps:txbx>
                            <wps:bodyPr rot="0" vert="horz" wrap="square" lIns="914400" tIns="1097280" rIns="1097280" bIns="1097280" anchor="b" anchorCtr="0" upright="1">
                              <a:noAutofit/>
                            </wps:bodyPr>
                          </wps:wsp>
                          <wpg:grpSp>
                            <wpg:cNvPr id="2" name="Group 2"/>
                            <wpg:cNvGrpSpPr/>
                            <wpg:grpSpPr>
                              <a:xfrm>
                                <a:off x="0" y="0"/>
                                <a:ext cx="8300720" cy="10090066"/>
                                <a:chOff x="0" y="0"/>
                                <a:chExt cx="8300720" cy="10090066"/>
                              </a:xfrm>
                            </wpg:grpSpPr>
                            <wps:wsp>
                              <wps:cNvPr id="217" name="Text Box 2"/>
                              <wps:cNvSpPr txBox="1">
                                <a:spLocks noChangeArrowheads="1"/>
                              </wps:cNvSpPr>
                              <wps:spPr bwMode="auto">
                                <a:xfrm>
                                  <a:off x="948905" y="2242867"/>
                                  <a:ext cx="7047230" cy="1922780"/>
                                </a:xfrm>
                                <a:prstGeom prst="rect">
                                  <a:avLst/>
                                </a:prstGeom>
                                <a:noFill/>
                                <a:ln w="9525">
                                  <a:noFill/>
                                  <a:miter lim="800000"/>
                                  <a:headEnd/>
                                  <a:tailEnd/>
                                </a:ln>
                              </wps:spPr>
                              <wps:txbx>
                                <w:txbxContent>
                                  <w:p w14:paraId="616C71EE" w14:textId="77777777" w:rsidR="006749F9" w:rsidRPr="00FE6C33" w:rsidRDefault="006749F9" w:rsidP="00FE6C33">
                                    <w:pPr>
                                      <w:jc w:val="center"/>
                                      <w:rPr>
                                        <w:rFonts w:ascii="Trebuchet MS" w:hAnsi="Trebuchet MS"/>
                                        <w:b/>
                                        <w:color w:val="FFFFFF" w:themeColor="background1"/>
                                        <w:sz w:val="60"/>
                                        <w:szCs w:val="60"/>
                                        <w:lang w:val="es-ES"/>
                                      </w:rPr>
                                    </w:pPr>
                                    <w:r w:rsidRPr="00FE6C33">
                                      <w:rPr>
                                        <w:rFonts w:ascii="Trebuchet MS" w:hAnsi="Trebuchet MS"/>
                                        <w:b/>
                                        <w:color w:val="FFFFFF" w:themeColor="background1"/>
                                        <w:sz w:val="60"/>
                                        <w:szCs w:val="60"/>
                                        <w:lang w:val="es-ES"/>
                                      </w:rPr>
                                      <w:t>STRATEGIE DE DEZVOLTARE LOCALA</w:t>
                                    </w:r>
                                  </w:p>
                                  <w:p w14:paraId="185BB305" w14:textId="77777777" w:rsidR="006749F9" w:rsidRPr="00FE6C33" w:rsidRDefault="006749F9" w:rsidP="00FE6C33">
                                    <w:pPr>
                                      <w:jc w:val="center"/>
                                      <w:rPr>
                                        <w:rFonts w:ascii="Trebuchet MS" w:hAnsi="Trebuchet MS"/>
                                        <w:noProof/>
                                        <w:sz w:val="32"/>
                                        <w:lang w:val="es-ES"/>
                                      </w:rPr>
                                    </w:pPr>
                                    <w:r w:rsidRPr="00FE6C33">
                                      <w:rPr>
                                        <w:rFonts w:ascii="Trebuchet MS" w:hAnsi="Trebuchet MS"/>
                                        <w:b/>
                                        <w:noProof/>
                                        <w:color w:val="FFFFFF" w:themeColor="background1"/>
                                        <w:sz w:val="64"/>
                                        <w:szCs w:val="64"/>
                                        <w:lang w:val="es-ES"/>
                                      </w:rPr>
                                      <w:t>Grupul de Actiune Locala Meleagurile Cricovului</w:t>
                                    </w:r>
                                  </w:p>
                                </w:txbxContent>
                              </wps:txbx>
                              <wps:bodyPr rot="0" vert="horz" wrap="square" lIns="91440" tIns="45720" rIns="91440" bIns="45720" anchor="t" anchorCtr="0">
                                <a:noAutofit/>
                              </wps:bodyPr>
                            </wps:wsp>
                            <wps:wsp>
                              <wps:cNvPr id="7" name="Text Box 2"/>
                              <wps:cNvSpPr txBox="1">
                                <a:spLocks noChangeArrowheads="1"/>
                              </wps:cNvSpPr>
                              <wps:spPr bwMode="auto">
                                <a:xfrm>
                                  <a:off x="948905" y="9790981"/>
                                  <a:ext cx="7023100" cy="299085"/>
                                </a:xfrm>
                                <a:prstGeom prst="rect">
                                  <a:avLst/>
                                </a:prstGeom>
                                <a:noFill/>
                                <a:ln w="9525">
                                  <a:noFill/>
                                  <a:miter lim="800000"/>
                                  <a:headEnd/>
                                  <a:tailEnd/>
                                </a:ln>
                              </wps:spPr>
                              <wps:txbx>
                                <w:txbxContent>
                                  <w:p w14:paraId="51389E21" w14:textId="77777777" w:rsidR="006749F9" w:rsidRPr="00E631B2" w:rsidRDefault="006749F9" w:rsidP="00FE6C33">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pic:pic xmlns:pic="http://schemas.openxmlformats.org/drawingml/2006/picture">
                              <pic:nvPicPr>
                                <pic:cNvPr id="3" name="Picture 3" descr="http://www.hdwallpapersnew.net/wp-content/uploads/2015/04/stunning-grapes-widescreen-high-quality-wallpaper-photo-download-full-free.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390845"/>
                                  <a:ext cx="8300720" cy="5181600"/>
                                </a:xfrm>
                                <a:prstGeom prst="rect">
                                  <a:avLst/>
                                </a:prstGeom>
                                <a:noFill/>
                                <a:ln>
                                  <a:noFill/>
                                </a:ln>
                              </pic:spPr>
                            </pic:pic>
                            <wpg:grpSp>
                              <wpg:cNvPr id="19" name="Group 19"/>
                              <wpg:cNvGrpSpPr/>
                              <wpg:grpSpPr>
                                <a:xfrm>
                                  <a:off x="997031" y="0"/>
                                  <a:ext cx="7001302" cy="1104900"/>
                                  <a:chOff x="-773503" y="0"/>
                                  <a:chExt cx="6938113" cy="1056005"/>
                                </a:xfrm>
                              </wpg:grpSpPr>
                              <wps:wsp>
                                <wps:cNvPr id="18" name="Rectangle 18"/>
                                <wps:cNvSpPr/>
                                <wps:spPr>
                                  <a:xfrm>
                                    <a:off x="-773503" y="0"/>
                                    <a:ext cx="6938113" cy="1056005"/>
                                  </a:xfrm>
                                  <a:prstGeom prst="rect">
                                    <a:avLst/>
                                  </a:prstGeom>
                                  <a:solidFill>
                                    <a:schemeClr val="bg1"/>
                                  </a:solidFill>
                                  <a:ln>
                                    <a:noFill/>
                                  </a:ln>
                                  <a:effectLst>
                                    <a:glow rad="101600">
                                      <a:schemeClr val="accent4">
                                        <a:lumMod val="50000"/>
                                        <a:alpha val="40000"/>
                                      </a:schemeClr>
                                    </a:glow>
                                  </a:effectLst>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225392" y="122829"/>
                                    <a:ext cx="5646907" cy="845409"/>
                                    <a:chOff x="-320926" y="-2129"/>
                                    <a:chExt cx="5646907" cy="845409"/>
                                  </a:xfrm>
                                </wpg:grpSpPr>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25576" y="0"/>
                                      <a:ext cx="3005455" cy="797560"/>
                                    </a:xfrm>
                                    <a:prstGeom prst="rect">
                                      <a:avLst/>
                                    </a:prstGeom>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0926" y="0"/>
                                      <a:ext cx="985520" cy="843280"/>
                                    </a:xfrm>
                                    <a:prstGeom prst="rect">
                                      <a:avLst/>
                                    </a:prstGeom>
                                  </pic:spPr>
                                </pic:pic>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30326" y="-2129"/>
                                      <a:ext cx="795655" cy="797560"/>
                                    </a:xfrm>
                                    <a:prstGeom prst="rect">
                                      <a:avLst/>
                                    </a:prstGeom>
                                  </pic:spPr>
                                </pic:pic>
                              </wpg:grpSp>
                            </wpg:grpSp>
                          </wpg:grpSp>
                        </wpg:wgp>
                      </a:graphicData>
                    </a:graphic>
                    <wp14:sizeRelV relativeFrom="margin">
                      <wp14:pctHeight>0</wp14:pctHeight>
                    </wp14:sizeRelV>
                  </wp:anchor>
                </w:drawing>
              </mc:Choice>
              <mc:Fallback>
                <w:pict>
                  <v:group w14:anchorId="41BC5F7B" id="Group 4" o:spid="_x0000_s1026" style="position:absolute;margin-left:-126.95pt;margin-top:-56.85pt;width:685.85pt;height:887.45pt;z-index:251659776;mso-height-relative:margin" coordsize="87101,112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">
                    <v:shape id="Freeform 10" o:spid="_x0000_s1027" style="position:absolute;left:6901;top:13112;width:80200;height:9959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" adj="-11796480,,5400" path="m,c,644,,644,,644v23,6,62,14,113,21c250,685,476,700,720,644v,-27,,-27,,-27c720,,720,,720,,,,,,,e" fillcolor="maroon" stroked="f">
                      <v:stroke joinstyle="miter"/>
                      <v:formulas/>
                      <v:path arrowok="t" o:connecttype="custom" o:connectlocs="0,0;0,9162593;1258702,9461373;8020050,9162593;8020050,8778447;8020050,0;0,0" o:connectangles="0,0,0,0,0,0,0" textboxrect="0,0,720,700"/>
                      <v:textbox inset="1in,86.4pt,86.4pt,86.4pt">
                        <w:txbxContent>
                          <w:p w14:paraId="4AA57C0B" w14:textId="77777777" w:rsidR="006749F9" w:rsidRPr="002242B1" w:rsidRDefault="006749F9" w:rsidP="00FE6C33">
                            <w:pPr>
                              <w:ind w:right="-218"/>
                              <w:rPr>
                                <w:b/>
                                <w:color w:val="FFFFFF" w:themeColor="background1"/>
                                <w:sz w:val="48"/>
                                <w:szCs w:val="48"/>
                              </w:rPr>
                            </w:pPr>
                          </w:p>
                        </w:txbxContent>
                      </v:textbox>
                    </v:shape>
                    <v:group id="Group 2" o:spid="_x0000_s1028" style="position:absolute;width:83007;height:100900" coordsize="83007,1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2" o:spid="_x0000_s1029" type="#_x0000_t202" style="position:absolute;left:9489;top:22428;width:70472;height:1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16C71EE" w14:textId="77777777" w:rsidR="006749F9" w:rsidRPr="00FE6C33" w:rsidRDefault="006749F9" w:rsidP="00FE6C33">
                              <w:pPr>
                                <w:jc w:val="center"/>
                                <w:rPr>
                                  <w:rFonts w:ascii="Trebuchet MS" w:hAnsi="Trebuchet MS"/>
                                  <w:b/>
                                  <w:color w:val="FFFFFF" w:themeColor="background1"/>
                                  <w:sz w:val="60"/>
                                  <w:szCs w:val="60"/>
                                  <w:lang w:val="es-ES"/>
                                </w:rPr>
                              </w:pPr>
                              <w:r w:rsidRPr="00FE6C33">
                                <w:rPr>
                                  <w:rFonts w:ascii="Trebuchet MS" w:hAnsi="Trebuchet MS"/>
                                  <w:b/>
                                  <w:color w:val="FFFFFF" w:themeColor="background1"/>
                                  <w:sz w:val="60"/>
                                  <w:szCs w:val="60"/>
                                  <w:lang w:val="es-ES"/>
                                </w:rPr>
                                <w:t>STRATEGIE DE DEZVOLTARE LOCALA</w:t>
                              </w:r>
                            </w:p>
                            <w:p w14:paraId="185BB305" w14:textId="77777777" w:rsidR="006749F9" w:rsidRPr="00FE6C33" w:rsidRDefault="006749F9" w:rsidP="00FE6C33">
                              <w:pPr>
                                <w:jc w:val="center"/>
                                <w:rPr>
                                  <w:rFonts w:ascii="Trebuchet MS" w:hAnsi="Trebuchet MS"/>
                                  <w:noProof/>
                                  <w:sz w:val="32"/>
                                  <w:lang w:val="es-ES"/>
                                </w:rPr>
                              </w:pPr>
                              <w:r w:rsidRPr="00FE6C33">
                                <w:rPr>
                                  <w:rFonts w:ascii="Trebuchet MS" w:hAnsi="Trebuchet MS"/>
                                  <w:b/>
                                  <w:noProof/>
                                  <w:color w:val="FFFFFF" w:themeColor="background1"/>
                                  <w:sz w:val="64"/>
                                  <w:szCs w:val="64"/>
                                  <w:lang w:val="es-ES"/>
                                </w:rPr>
                                <w:t>Grupul de Actiune Locala Meleagurile Cricovului</w:t>
                              </w:r>
                            </w:p>
                          </w:txbxContent>
                        </v:textbox>
                      </v:shape>
                      <v:shape id="Text Box 2" o:spid="_x0000_s1030" type="#_x0000_t202" style="position:absolute;left:9489;top:97909;width:7023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1389E21" w14:textId="77777777" w:rsidR="006749F9" w:rsidRPr="00E631B2" w:rsidRDefault="006749F9" w:rsidP="00FE6C33">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v:shape>
                      <v:shape id="Picture 3" o:spid="_x0000_s1031" type="#_x0000_t75" alt="http://www.hdwallpapersnew.net/wp-content/uploads/2015/04/stunning-grapes-widescreen-high-quality-wallpaper-photo-download-full-free.jpg" style="position:absolute;top:43908;width:83007;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">
                        <v:imagedata r:id="rId12" o:title="stunning-grapes-widescreen-high-quality-wallpaper-photo-download-full-free"/>
                      </v:shape>
                      <v:group id="Group 19" o:spid="_x0000_s1032" style="position:absolute;left:9970;width:70013;height:11049" coordorigin="-7735" coordsize="69381,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8" o:spid="_x0000_s1033" style="position:absolute;left:-7735;width:69381;height:10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group id="Group 15" o:spid="_x0000_s1034" style="position:absolute;left:-2253;top:1228;width:56468;height:8454" coordorigin="-3209,-21" coordsize="5646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2" o:spid="_x0000_s1035" type="#_x0000_t75" style="position:absolute;left:11255;width:30055;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">
                            <v:imagedata r:id="rId13" o:title=""/>
                          </v:shape>
                          <v:shape id="Picture 11" o:spid="_x0000_s1036" type="#_x0000_t75" style="position:absolute;left:-3209;width:9854;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">
                            <v:imagedata r:id="rId14" o:title=""/>
                          </v:shape>
                          <v:shape id="Picture 13" o:spid="_x0000_s1037" type="#_x0000_t75" style="position:absolute;left:45303;top:-21;width:7956;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">
                            <v:imagedata r:id="rId15" o:title=""/>
                          </v:shape>
                        </v:group>
                      </v:group>
                    </v:group>
                  </v:group>
                </w:pict>
              </mc:Fallback>
            </mc:AlternateContent>
          </w:r>
        </w:p>
        <w:p w14:paraId="2D4B27A4" w14:textId="77777777" w:rsidR="00FE6C33" w:rsidRPr="00F0693B" w:rsidRDefault="00FE6C33" w:rsidP="00FE6C33">
          <w:pPr>
            <w:rPr>
              <w:rFonts w:ascii="Trebuchet MS" w:hAnsi="Trebuchet MS"/>
              <w:noProof/>
              <w:lang w:val="ro-RO"/>
            </w:rPr>
          </w:pPr>
          <w:r w:rsidRPr="00F0693B">
            <w:rPr>
              <w:rFonts w:ascii="Trebuchet MS" w:hAnsi="Trebuchet MS"/>
              <w:noProof/>
            </w:rPr>
            <mc:AlternateContent>
              <mc:Choice Requires="wps">
                <w:drawing>
                  <wp:anchor distT="0" distB="0" distL="114300" distR="114300" simplePos="0" relativeHeight="251658752" behindDoc="0" locked="0" layoutInCell="1" allowOverlap="1" wp14:anchorId="2CBE6841" wp14:editId="1FB25890">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67D9D" w14:textId="77777777" w:rsidR="006749F9" w:rsidRDefault="006749F9" w:rsidP="00FE6C33">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CBE6841" id="Text Box 128" o:spid="_x0000_s1038" type="#_x0000_t202" style="position:absolute;margin-left:0;margin-top:0;width:453pt;height:11.5pt;z-index:25165875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g/70YQCAABo&#10;BQAADgAAAAAAAAAAAAAAAAAuAgAAZHJzL2Uyb0RvYy54bWxQSwECLQAUAAYACAAAACEA3h8InNcA&#10;AAAEAQAADwAAAAAAAAAAAAAAAADeBAAAZHJzL2Rvd25yZXYueG1sUEsFBgAAAAAEAAQA8wAAAOIF&#10;AAAAAA==&#10;" filled="f" stroked="f" strokeweight=".5pt">
                    <v:textbox style="mso-fit-shape-to-text:t" inset="1in,0,86.4pt,0">
                      <w:txbxContent>
                        <w:p w14:paraId="09667D9D" w14:textId="77777777" w:rsidR="006749F9" w:rsidRDefault="006749F9" w:rsidP="00FE6C33">
                          <w:pPr>
                            <w:pStyle w:val="NoSpacing"/>
                            <w:rPr>
                              <w:color w:val="7F7F7F" w:themeColor="text1" w:themeTint="80"/>
                              <w:sz w:val="18"/>
                              <w:szCs w:val="18"/>
                            </w:rPr>
                          </w:pPr>
                        </w:p>
                      </w:txbxContent>
                    </v:textbox>
                    <w10:wrap type="square" anchorx="page" anchory="margin"/>
                  </v:shape>
                </w:pict>
              </mc:Fallback>
            </mc:AlternateContent>
          </w:r>
          <w:r w:rsidRPr="00F0693B">
            <w:rPr>
              <w:rFonts w:ascii="Trebuchet MS" w:hAnsi="Trebuchet MS"/>
              <w:noProof/>
              <w:lang w:val="ro-RO"/>
            </w:rPr>
            <w:br w:type="page"/>
          </w:r>
        </w:p>
      </w:sdtContent>
    </w:sdt>
    <w:p w14:paraId="373C7B59" w14:textId="77777777" w:rsidR="00F15829" w:rsidRPr="00F0693B" w:rsidRDefault="00F15829">
      <w:pPr>
        <w:rPr>
          <w:b/>
          <w:noProof/>
          <w:lang w:val="ro-RO"/>
        </w:rPr>
      </w:pPr>
    </w:p>
    <w:p w14:paraId="2654C4B9" w14:textId="77777777" w:rsidR="00F15829" w:rsidRPr="00F0693B" w:rsidRDefault="00F15829">
      <w:pPr>
        <w:rPr>
          <w:b/>
          <w:noProof/>
          <w:lang w:val="ro-RO"/>
        </w:rPr>
      </w:pPr>
    </w:p>
    <w:p w14:paraId="1D0BBA50" w14:textId="77777777" w:rsidR="00F15829" w:rsidRPr="00F0693B" w:rsidRDefault="00F15829">
      <w:pPr>
        <w:rPr>
          <w:b/>
          <w:noProof/>
          <w:lang w:val="ro-RO"/>
        </w:rPr>
      </w:pPr>
    </w:p>
    <w:p w14:paraId="65F73F04" w14:textId="77777777" w:rsidR="00C546A2" w:rsidRPr="00F0693B" w:rsidRDefault="00C546A2">
      <w:pPr>
        <w:rPr>
          <w:rFonts w:ascii="Trebuchet MS" w:hAnsi="Trebuchet MS"/>
          <w:b/>
          <w:noProof/>
          <w:lang w:val="ro-RO"/>
        </w:rPr>
      </w:pPr>
    </w:p>
    <w:p w14:paraId="59395FE2" w14:textId="77777777" w:rsidR="00C546A2" w:rsidRPr="00F0693B" w:rsidRDefault="00C546A2">
      <w:pPr>
        <w:rPr>
          <w:rFonts w:ascii="Trebuchet MS" w:hAnsi="Trebuchet MS"/>
          <w:b/>
          <w:noProof/>
          <w:lang w:val="ro-RO"/>
        </w:rPr>
      </w:pPr>
    </w:p>
    <w:p w14:paraId="09203C5E" w14:textId="77777777" w:rsidR="00C546A2" w:rsidRPr="00F0693B" w:rsidRDefault="00C546A2" w:rsidP="00C546A2">
      <w:pPr>
        <w:jc w:val="center"/>
        <w:rPr>
          <w:rFonts w:cstheme="minorHAnsi"/>
          <w:b/>
          <w:noProof/>
          <w:color w:val="984806" w:themeColor="accent6" w:themeShade="80"/>
          <w:sz w:val="56"/>
          <w:lang w:val="ro-RO"/>
        </w:rPr>
      </w:pPr>
    </w:p>
    <w:p w14:paraId="34B89EC4" w14:textId="77777777" w:rsidR="00C546A2" w:rsidRPr="00F0693B" w:rsidRDefault="00C546A2" w:rsidP="007909B2">
      <w:pPr>
        <w:shd w:val="clear" w:color="auto" w:fill="FFFFFF" w:themeFill="background1"/>
        <w:spacing w:after="0"/>
        <w:jc w:val="center"/>
        <w:rPr>
          <w:rFonts w:cstheme="minorHAnsi"/>
          <w:b/>
          <w:noProof/>
          <w:color w:val="000000" w:themeColor="text1"/>
          <w:sz w:val="56"/>
          <w:lang w:val="ro-RO"/>
        </w:rPr>
      </w:pPr>
      <w:r w:rsidRPr="00F0693B">
        <w:rPr>
          <w:rFonts w:cstheme="minorHAnsi"/>
          <w:b/>
          <w:noProof/>
          <w:color w:val="000000" w:themeColor="text1"/>
          <w:sz w:val="56"/>
          <w:lang w:val="ro-RO"/>
        </w:rPr>
        <w:t>STRATEGIE DE DEZVOLTARE LOCALA</w:t>
      </w:r>
    </w:p>
    <w:p w14:paraId="29AF9D05" w14:textId="77777777" w:rsidR="00C546A2" w:rsidRPr="00F0693B" w:rsidRDefault="00342EC3" w:rsidP="007909B2">
      <w:pPr>
        <w:shd w:val="clear" w:color="auto" w:fill="FFFFFF" w:themeFill="background1"/>
        <w:spacing w:after="0"/>
        <w:jc w:val="center"/>
        <w:rPr>
          <w:rFonts w:cstheme="minorHAnsi"/>
          <w:b/>
          <w:noProof/>
          <w:color w:val="000000" w:themeColor="text1"/>
          <w:sz w:val="72"/>
          <w:lang w:val="ro-RO"/>
        </w:rPr>
      </w:pPr>
      <w:r w:rsidRPr="00F0693B">
        <w:rPr>
          <w:rFonts w:cstheme="minorHAnsi"/>
          <w:b/>
          <w:noProof/>
          <w:color w:val="000000" w:themeColor="text1"/>
          <w:sz w:val="72"/>
          <w:lang w:val="ro-RO"/>
        </w:rPr>
        <w:t xml:space="preserve">GAL </w:t>
      </w:r>
      <w:r w:rsidR="00F0693B" w:rsidRPr="00F0693B">
        <w:rPr>
          <w:rFonts w:cstheme="minorHAnsi"/>
          <w:b/>
          <w:noProof/>
          <w:color w:val="000000" w:themeColor="text1"/>
          <w:sz w:val="72"/>
          <w:lang w:val="ro-RO"/>
        </w:rPr>
        <w:t>MELEAGURILE CRICOVULUI</w:t>
      </w:r>
    </w:p>
    <w:p w14:paraId="51279E29" w14:textId="77777777" w:rsidR="00C546A2" w:rsidRPr="00F0693B" w:rsidRDefault="00C546A2">
      <w:pPr>
        <w:rPr>
          <w:rFonts w:ascii="Trebuchet MS" w:hAnsi="Trebuchet MS"/>
          <w:b/>
          <w:noProof/>
          <w:lang w:val="ro-RO"/>
        </w:rPr>
      </w:pPr>
    </w:p>
    <w:p w14:paraId="77EB6076" w14:textId="77777777" w:rsidR="00C546A2" w:rsidRPr="00F0693B" w:rsidRDefault="00C546A2">
      <w:pPr>
        <w:rPr>
          <w:rFonts w:ascii="Trebuchet MS" w:hAnsi="Trebuchet MS"/>
          <w:b/>
          <w:noProof/>
          <w:lang w:val="ro-RO"/>
        </w:rPr>
      </w:pPr>
    </w:p>
    <w:p w14:paraId="1BE07958" w14:textId="77777777" w:rsidR="00C546A2" w:rsidRPr="00F0693B" w:rsidRDefault="00C546A2">
      <w:pPr>
        <w:rPr>
          <w:rFonts w:ascii="Trebuchet MS" w:hAnsi="Trebuchet MS"/>
          <w:b/>
          <w:noProof/>
          <w:lang w:val="ro-RO"/>
        </w:rPr>
      </w:pPr>
    </w:p>
    <w:p w14:paraId="0D9BDCCB" w14:textId="77777777" w:rsidR="00C546A2" w:rsidRPr="00F0693B" w:rsidRDefault="00C546A2">
      <w:pPr>
        <w:rPr>
          <w:rFonts w:ascii="Trebuchet MS" w:hAnsi="Trebuchet MS"/>
          <w:b/>
          <w:noProof/>
          <w:lang w:val="ro-RO"/>
        </w:rPr>
      </w:pPr>
    </w:p>
    <w:p w14:paraId="2F721796" w14:textId="77777777" w:rsidR="00C546A2" w:rsidRPr="00F0693B" w:rsidRDefault="00C546A2">
      <w:pPr>
        <w:rPr>
          <w:rFonts w:ascii="Trebuchet MS" w:hAnsi="Trebuchet MS"/>
          <w:b/>
          <w:noProof/>
          <w:lang w:val="ro-RO"/>
        </w:rPr>
      </w:pPr>
    </w:p>
    <w:p w14:paraId="46FFA60A" w14:textId="77777777" w:rsidR="00FE6C33" w:rsidRPr="00F0693B" w:rsidRDefault="00FE6C33">
      <w:pPr>
        <w:rPr>
          <w:rFonts w:ascii="Trebuchet MS" w:hAnsi="Trebuchet MS"/>
          <w:b/>
          <w:noProof/>
          <w:lang w:val="ro-RO"/>
        </w:rPr>
      </w:pPr>
    </w:p>
    <w:p w14:paraId="5891B196" w14:textId="77777777" w:rsidR="00FE6C33" w:rsidRPr="00F0693B" w:rsidRDefault="00FE6C33">
      <w:pPr>
        <w:rPr>
          <w:rFonts w:ascii="Trebuchet MS" w:hAnsi="Trebuchet MS"/>
          <w:b/>
          <w:noProof/>
          <w:lang w:val="ro-RO"/>
        </w:rPr>
      </w:pPr>
    </w:p>
    <w:p w14:paraId="6856AD2B" w14:textId="77777777" w:rsidR="00FE6C33" w:rsidRPr="00F0693B" w:rsidRDefault="00FE6C33">
      <w:pPr>
        <w:rPr>
          <w:rFonts w:ascii="Trebuchet MS" w:hAnsi="Trebuchet MS"/>
          <w:b/>
          <w:noProof/>
          <w:lang w:val="ro-RO"/>
        </w:rPr>
      </w:pPr>
    </w:p>
    <w:p w14:paraId="603E371E" w14:textId="77777777" w:rsidR="00FE6C33" w:rsidRPr="00F0693B" w:rsidRDefault="00FE6C33">
      <w:pPr>
        <w:rPr>
          <w:rFonts w:ascii="Trebuchet MS" w:hAnsi="Trebuchet MS"/>
          <w:b/>
          <w:noProof/>
          <w:lang w:val="ro-RO"/>
        </w:rPr>
      </w:pPr>
    </w:p>
    <w:p w14:paraId="4DD55456" w14:textId="77777777" w:rsidR="00C546A2" w:rsidRPr="00F0693B" w:rsidRDefault="00C546A2">
      <w:pPr>
        <w:rPr>
          <w:rFonts w:ascii="Trebuchet MS" w:hAnsi="Trebuchet MS"/>
          <w:b/>
          <w:noProof/>
          <w:lang w:val="ro-RO"/>
        </w:rPr>
      </w:pPr>
    </w:p>
    <w:p w14:paraId="0C114A4D" w14:textId="77777777" w:rsidR="00C546A2" w:rsidRPr="00F0693B" w:rsidRDefault="00C546A2">
      <w:pPr>
        <w:rPr>
          <w:rFonts w:ascii="Trebuchet MS" w:hAnsi="Trebuchet MS"/>
          <w:b/>
          <w:noProof/>
          <w:lang w:val="ro-RO"/>
        </w:rPr>
      </w:pPr>
    </w:p>
    <w:p w14:paraId="0E5C2466" w14:textId="77777777" w:rsidR="00C546A2" w:rsidRPr="00F0693B" w:rsidRDefault="00C546A2">
      <w:pPr>
        <w:rPr>
          <w:rFonts w:ascii="Trebuchet MS" w:hAnsi="Trebuchet MS"/>
          <w:b/>
          <w:noProof/>
          <w:lang w:val="ro-RO"/>
        </w:rPr>
      </w:pPr>
    </w:p>
    <w:p w14:paraId="7FED07E9" w14:textId="77777777" w:rsidR="00C546A2" w:rsidRPr="00F0693B" w:rsidRDefault="00C546A2">
      <w:pPr>
        <w:rPr>
          <w:rFonts w:ascii="Trebuchet MS" w:hAnsi="Trebuchet MS"/>
          <w:b/>
          <w:noProof/>
          <w:lang w:val="ro-RO"/>
        </w:rPr>
      </w:pPr>
    </w:p>
    <w:p w14:paraId="435571F3" w14:textId="77777777" w:rsidR="00C546A2" w:rsidRPr="00F0693B" w:rsidRDefault="00C546A2">
      <w:pPr>
        <w:rPr>
          <w:rFonts w:ascii="Trebuchet MS" w:hAnsi="Trebuchet MS"/>
          <w:b/>
          <w:noProof/>
          <w:lang w:val="ro-RO"/>
        </w:rPr>
      </w:pPr>
    </w:p>
    <w:p w14:paraId="40015E4E" w14:textId="77777777" w:rsidR="00D46C22" w:rsidRPr="00F0693B" w:rsidRDefault="00D46C22">
      <w:pPr>
        <w:rPr>
          <w:rFonts w:ascii="Trebuchet MS" w:hAnsi="Trebuchet MS"/>
          <w:b/>
          <w:noProof/>
          <w:lang w:val="ro-RO"/>
        </w:rPr>
      </w:pPr>
    </w:p>
    <w:p w14:paraId="0F8BA6D0" w14:textId="77777777" w:rsidR="00C546A2" w:rsidRPr="00F0693B" w:rsidRDefault="00C546A2" w:rsidP="00C546A2">
      <w:pPr>
        <w:jc w:val="center"/>
        <w:rPr>
          <w:rFonts w:ascii="Trebuchet MS" w:hAnsi="Trebuchet MS"/>
          <w:b/>
          <w:noProof/>
          <w:lang w:val="ro-RO"/>
        </w:rPr>
      </w:pPr>
    </w:p>
    <w:p w14:paraId="7B8B302F" w14:textId="77777777" w:rsidR="00C546A2" w:rsidRPr="00F0693B" w:rsidRDefault="00C546A2" w:rsidP="00C546A2">
      <w:pPr>
        <w:jc w:val="center"/>
        <w:rPr>
          <w:rFonts w:ascii="Trebuchet MS" w:hAnsi="Trebuchet MS"/>
          <w:b/>
          <w:noProof/>
          <w:lang w:val="ro-RO"/>
        </w:rPr>
      </w:pPr>
      <w:r w:rsidRPr="00F0693B">
        <w:rPr>
          <w:rFonts w:ascii="Trebuchet MS" w:hAnsi="Trebuchet MS"/>
          <w:b/>
          <w:noProof/>
          <w:lang w:val="ro-RO"/>
        </w:rPr>
        <w:t>PNDR 2014 - 2020</w:t>
      </w:r>
    </w:p>
    <w:p w14:paraId="25C464E0" w14:textId="77777777" w:rsidR="00C546A2" w:rsidRPr="00F0693B" w:rsidRDefault="00C546A2">
      <w:pPr>
        <w:rPr>
          <w:rFonts w:ascii="Trebuchet MS" w:hAnsi="Trebuchet MS"/>
          <w:b/>
          <w:noProof/>
          <w:lang w:val="ro-RO"/>
        </w:rPr>
      </w:pPr>
    </w:p>
    <w:p w14:paraId="7A5EAB21" w14:textId="77777777" w:rsidR="00D46C22" w:rsidRPr="00F0693B" w:rsidRDefault="00D46C22">
      <w:pPr>
        <w:rPr>
          <w:rFonts w:ascii="Trebuchet MS" w:hAnsi="Trebuchet MS"/>
          <w:b/>
          <w:noProof/>
          <w:lang w:val="ro-RO"/>
        </w:rPr>
      </w:pPr>
    </w:p>
    <w:p w14:paraId="1CD81550" w14:textId="77777777" w:rsidR="00F15829" w:rsidRPr="00F0693B" w:rsidRDefault="00F15829">
      <w:pPr>
        <w:rPr>
          <w:rFonts w:ascii="Trebuchet MS" w:hAnsi="Trebuchet MS"/>
          <w:b/>
          <w:noProof/>
          <w:lang w:val="ro-RO"/>
        </w:rPr>
      </w:pPr>
    </w:p>
    <w:p w14:paraId="28B66F83" w14:textId="77777777" w:rsidR="0031286B" w:rsidRDefault="0031286B">
      <w:pPr>
        <w:rPr>
          <w:rFonts w:ascii="Trebuchet MS" w:hAnsi="Trebuchet MS"/>
          <w:b/>
          <w:noProof/>
          <w:color w:val="800000"/>
          <w:sz w:val="28"/>
          <w:lang w:val="ro-RO"/>
        </w:rPr>
      </w:pPr>
    </w:p>
    <w:p w14:paraId="79E0B912" w14:textId="77777777" w:rsidR="0031286B" w:rsidRDefault="0031286B">
      <w:pPr>
        <w:rPr>
          <w:rFonts w:ascii="Trebuchet MS" w:hAnsi="Trebuchet MS"/>
          <w:b/>
          <w:noProof/>
          <w:color w:val="800000"/>
          <w:sz w:val="28"/>
          <w:lang w:val="ro-RO"/>
        </w:rPr>
      </w:pPr>
    </w:p>
    <w:p w14:paraId="3D28E87E" w14:textId="77777777" w:rsidR="0031286B" w:rsidRDefault="0031286B">
      <w:pPr>
        <w:rPr>
          <w:rFonts w:ascii="Trebuchet MS" w:hAnsi="Trebuchet MS"/>
          <w:b/>
          <w:noProof/>
          <w:color w:val="800000"/>
          <w:sz w:val="28"/>
          <w:lang w:val="ro-RO"/>
        </w:rPr>
      </w:pPr>
    </w:p>
    <w:p w14:paraId="656BF47A" w14:textId="77777777" w:rsidR="0031286B" w:rsidRDefault="0031286B">
      <w:pPr>
        <w:rPr>
          <w:rFonts w:ascii="Trebuchet MS" w:hAnsi="Trebuchet MS"/>
          <w:b/>
          <w:noProof/>
          <w:color w:val="800000"/>
          <w:sz w:val="28"/>
          <w:lang w:val="ro-RO"/>
        </w:rPr>
      </w:pPr>
    </w:p>
    <w:p w14:paraId="798EC9D4" w14:textId="77777777" w:rsidR="0031286B" w:rsidRDefault="0031286B">
      <w:pPr>
        <w:rPr>
          <w:rFonts w:ascii="Trebuchet MS" w:hAnsi="Trebuchet MS"/>
          <w:b/>
          <w:noProof/>
          <w:color w:val="800000"/>
          <w:sz w:val="28"/>
          <w:lang w:val="ro-RO"/>
        </w:rPr>
      </w:pPr>
    </w:p>
    <w:p w14:paraId="75E1BE3A" w14:textId="77777777" w:rsidR="00F15829" w:rsidRPr="00F0693B" w:rsidRDefault="0031286B">
      <w:pPr>
        <w:rPr>
          <w:rFonts w:ascii="Trebuchet MS" w:hAnsi="Trebuchet MS"/>
          <w:b/>
          <w:noProof/>
          <w:lang w:val="ro-RO"/>
        </w:rPr>
      </w:pPr>
      <w:r w:rsidRPr="00F0693B">
        <w:rPr>
          <w:rFonts w:ascii="Trebuchet MS" w:hAnsi="Trebuchet MS"/>
          <w:b/>
          <w:noProof/>
          <w:color w:val="800000"/>
          <w:sz w:val="28"/>
          <w:lang w:val="ro-RO"/>
        </w:rPr>
        <w:t>Cuprins</w:t>
      </w:r>
    </w:p>
    <w:p w14:paraId="704BACC8" w14:textId="77777777" w:rsidR="0031286B" w:rsidRPr="00DD0E27" w:rsidRDefault="0031286B" w:rsidP="0031286B">
      <w:pPr>
        <w:spacing w:line="276" w:lineRule="auto"/>
        <w:jc w:val="both"/>
        <w:rPr>
          <w:rFonts w:ascii="Trebuchet MS" w:hAnsi="Trebuchet MS"/>
          <w:noProof/>
          <w:lang w:val="es-ES"/>
        </w:rPr>
      </w:pPr>
      <w:r w:rsidRPr="00DD0E27">
        <w:rPr>
          <w:rFonts w:ascii="Trebuchet MS" w:hAnsi="Trebuchet MS"/>
          <w:bCs/>
          <w:noProof/>
          <w:color w:val="000000"/>
          <w:lang w:val="es-ES"/>
        </w:rPr>
        <w:t>INTRODUCERE</w:t>
      </w:r>
      <w:r w:rsidRPr="00DD0E27">
        <w:rPr>
          <w:rFonts w:ascii="Trebuchet MS" w:hAnsi="Trebuchet MS"/>
          <w:noProof/>
          <w:color w:val="000000"/>
          <w:lang w:val="es-ES"/>
        </w:rPr>
        <w:br/>
      </w:r>
      <w:r w:rsidRPr="00DD0E27">
        <w:rPr>
          <w:rFonts w:ascii="Trebuchet MS" w:hAnsi="Trebuchet MS"/>
          <w:bCs/>
          <w:noProof/>
          <w:color w:val="000000"/>
          <w:lang w:val="es-ES"/>
        </w:rPr>
        <w:t xml:space="preserve">CAPITOLUL I: Prezentarea teritoriului </w:t>
      </w:r>
      <w:r>
        <w:rPr>
          <w:rFonts w:ascii="Trebuchet MS" w:hAnsi="Trebuchet MS"/>
          <w:bCs/>
          <w:noProof/>
          <w:color w:val="000000"/>
          <w:lang w:val="es-ES"/>
        </w:rPr>
        <w:t>s</w:t>
      </w:r>
      <w:r w:rsidRPr="00DD0E27">
        <w:rPr>
          <w:rFonts w:ascii="Trebuchet MS" w:hAnsi="Trebuchet MS"/>
          <w:bCs/>
          <w:noProof/>
          <w:color w:val="000000"/>
          <w:lang w:val="es-ES"/>
        </w:rPr>
        <w:t>i a popula</w:t>
      </w:r>
      <w:r>
        <w:rPr>
          <w:rFonts w:ascii="Trebuchet MS" w:hAnsi="Trebuchet MS"/>
          <w:bCs/>
          <w:noProof/>
          <w:color w:val="000000"/>
          <w:lang w:val="es-ES"/>
        </w:rPr>
        <w:t>t</w:t>
      </w:r>
      <w:r w:rsidRPr="00DD0E27">
        <w:rPr>
          <w:rFonts w:ascii="Trebuchet MS" w:hAnsi="Trebuchet MS"/>
          <w:bCs/>
          <w:noProof/>
          <w:color w:val="000000"/>
          <w:lang w:val="es-ES"/>
        </w:rPr>
        <w:t>iei acoperite – analiza</w:t>
      </w:r>
      <w:r w:rsidRPr="00DD0E27">
        <w:rPr>
          <w:rFonts w:ascii="Trebuchet MS" w:hAnsi="Trebuchet MS"/>
          <w:noProof/>
          <w:color w:val="000000"/>
          <w:lang w:val="es-ES"/>
        </w:rPr>
        <w:t xml:space="preserve"> </w:t>
      </w:r>
      <w:r w:rsidRPr="00DD0E27">
        <w:rPr>
          <w:rFonts w:ascii="Trebuchet MS" w:hAnsi="Trebuchet MS"/>
          <w:bCs/>
          <w:noProof/>
          <w:color w:val="000000"/>
          <w:lang w:val="es-ES"/>
        </w:rPr>
        <w:t>diagnostic</w:t>
      </w:r>
      <w:r w:rsidRPr="00DD0E27">
        <w:rPr>
          <w:rFonts w:ascii="Trebuchet MS" w:hAnsi="Trebuchet MS"/>
          <w:noProof/>
          <w:color w:val="000000"/>
          <w:lang w:val="es-ES"/>
        </w:rPr>
        <w:br/>
      </w:r>
      <w:r w:rsidRPr="00DD0E27">
        <w:rPr>
          <w:rFonts w:ascii="Trebuchet MS" w:hAnsi="Trebuchet MS"/>
          <w:bCs/>
          <w:noProof/>
          <w:color w:val="000000"/>
          <w:lang w:val="es-ES"/>
        </w:rPr>
        <w:t>CAPITOLUL II: Componen</w:t>
      </w:r>
      <w:r>
        <w:rPr>
          <w:rFonts w:ascii="Trebuchet MS" w:hAnsi="Trebuchet MS"/>
          <w:bCs/>
          <w:noProof/>
          <w:color w:val="000000"/>
          <w:lang w:val="es-ES"/>
        </w:rPr>
        <w:t>t</w:t>
      </w:r>
      <w:r w:rsidRPr="00DD0E27">
        <w:rPr>
          <w:rFonts w:ascii="Trebuchet MS" w:hAnsi="Trebuchet MS"/>
          <w:bCs/>
          <w:noProof/>
          <w:color w:val="000000"/>
          <w:lang w:val="es-ES"/>
        </w:rPr>
        <w:t>a parteneriatului</w:t>
      </w:r>
      <w:r w:rsidRPr="00DD0E27">
        <w:rPr>
          <w:rFonts w:ascii="Trebuchet MS" w:hAnsi="Trebuchet MS"/>
          <w:bCs/>
          <w:noProof/>
          <w:color w:val="000000"/>
          <w:lang w:val="es-ES"/>
        </w:rPr>
        <w:tab/>
      </w:r>
      <w:r w:rsidRPr="00DD0E27">
        <w:rPr>
          <w:rFonts w:ascii="Trebuchet MS" w:hAnsi="Trebuchet MS"/>
          <w:noProof/>
          <w:color w:val="000000"/>
          <w:lang w:val="es-ES"/>
        </w:rPr>
        <w:br/>
      </w:r>
      <w:r w:rsidRPr="00DD0E27">
        <w:rPr>
          <w:rFonts w:ascii="Trebuchet MS" w:hAnsi="Trebuchet MS"/>
          <w:bCs/>
          <w:noProof/>
          <w:color w:val="000000"/>
          <w:lang w:val="es-ES"/>
        </w:rPr>
        <w:t>CAPITOLUL III: Analiza SWOT (analiza punctelor tari, punctelor slabe,</w:t>
      </w:r>
      <w:r w:rsidRPr="00DD0E27">
        <w:rPr>
          <w:rFonts w:ascii="Trebuchet MS" w:hAnsi="Trebuchet MS"/>
          <w:noProof/>
          <w:color w:val="000000"/>
          <w:lang w:val="es-ES"/>
        </w:rPr>
        <w:t xml:space="preserve"> </w:t>
      </w:r>
      <w:r w:rsidRPr="00DD0E27">
        <w:rPr>
          <w:rFonts w:ascii="Trebuchet MS" w:hAnsi="Trebuchet MS"/>
          <w:bCs/>
          <w:noProof/>
          <w:color w:val="000000"/>
          <w:lang w:val="es-ES"/>
        </w:rPr>
        <w:t>oportunit</w:t>
      </w:r>
      <w:r>
        <w:rPr>
          <w:rFonts w:ascii="Trebuchet MS" w:hAnsi="Trebuchet MS"/>
          <w:bCs/>
          <w:noProof/>
          <w:color w:val="000000"/>
          <w:lang w:val="es-ES"/>
        </w:rPr>
        <w:t>at</w:t>
      </w:r>
      <w:r w:rsidRPr="00DD0E27">
        <w:rPr>
          <w:rFonts w:ascii="Trebuchet MS" w:hAnsi="Trebuchet MS"/>
          <w:bCs/>
          <w:noProof/>
          <w:color w:val="000000"/>
          <w:lang w:val="es-ES"/>
        </w:rPr>
        <w:t xml:space="preserve">ilor </w:t>
      </w:r>
      <w:r>
        <w:rPr>
          <w:rFonts w:ascii="Trebuchet MS" w:hAnsi="Trebuchet MS"/>
          <w:bCs/>
          <w:noProof/>
          <w:color w:val="000000"/>
          <w:lang w:val="es-ES"/>
        </w:rPr>
        <w:t>s</w:t>
      </w:r>
      <w:r w:rsidRPr="00DD0E27">
        <w:rPr>
          <w:rFonts w:ascii="Trebuchet MS" w:hAnsi="Trebuchet MS"/>
          <w:bCs/>
          <w:noProof/>
          <w:color w:val="000000"/>
          <w:lang w:val="es-ES"/>
        </w:rPr>
        <w:t>i amenin</w:t>
      </w:r>
      <w:r>
        <w:rPr>
          <w:rFonts w:ascii="Trebuchet MS" w:hAnsi="Trebuchet MS"/>
          <w:bCs/>
          <w:noProof/>
          <w:color w:val="000000"/>
          <w:lang w:val="es-ES"/>
        </w:rPr>
        <w:t>ta</w:t>
      </w:r>
      <w:r w:rsidRPr="00DD0E27">
        <w:rPr>
          <w:rFonts w:ascii="Trebuchet MS" w:hAnsi="Trebuchet MS"/>
          <w:bCs/>
          <w:noProof/>
          <w:color w:val="000000"/>
          <w:lang w:val="es-ES"/>
        </w:rPr>
        <w:t>rilor)</w:t>
      </w:r>
      <w:r w:rsidRPr="00DD0E27">
        <w:rPr>
          <w:rFonts w:ascii="Trebuchet MS" w:hAnsi="Trebuchet MS"/>
          <w:noProof/>
          <w:color w:val="000000"/>
          <w:lang w:val="es-ES"/>
        </w:rPr>
        <w:br/>
      </w:r>
      <w:r w:rsidRPr="00DD0E27">
        <w:rPr>
          <w:rFonts w:ascii="Trebuchet MS" w:hAnsi="Trebuchet MS"/>
          <w:bCs/>
          <w:noProof/>
          <w:color w:val="000000"/>
          <w:lang w:val="es-ES"/>
        </w:rPr>
        <w:t>CAPITOLUL IV: Obiective, priorit</w:t>
      </w:r>
      <w:r>
        <w:rPr>
          <w:rFonts w:ascii="Trebuchet MS" w:hAnsi="Trebuchet MS"/>
          <w:bCs/>
          <w:noProof/>
          <w:color w:val="000000"/>
          <w:lang w:val="es-ES"/>
        </w:rPr>
        <w:t>at</w:t>
      </w:r>
      <w:r w:rsidRPr="00DD0E27">
        <w:rPr>
          <w:rFonts w:ascii="Trebuchet MS" w:hAnsi="Trebuchet MS"/>
          <w:bCs/>
          <w:noProof/>
          <w:color w:val="000000"/>
          <w:lang w:val="es-ES"/>
        </w:rPr>
        <w:t xml:space="preserve">i </w:t>
      </w:r>
      <w:r>
        <w:rPr>
          <w:rFonts w:ascii="Trebuchet MS" w:hAnsi="Trebuchet MS"/>
          <w:bCs/>
          <w:noProof/>
          <w:color w:val="000000"/>
          <w:lang w:val="es-ES"/>
        </w:rPr>
        <w:t>s</w:t>
      </w:r>
      <w:r w:rsidRPr="00DD0E27">
        <w:rPr>
          <w:rFonts w:ascii="Trebuchet MS" w:hAnsi="Trebuchet MS"/>
          <w:bCs/>
          <w:noProof/>
          <w:color w:val="000000"/>
          <w:lang w:val="es-ES"/>
        </w:rPr>
        <w:t>i domenii de interven</w:t>
      </w:r>
      <w:r>
        <w:rPr>
          <w:rFonts w:ascii="Trebuchet MS" w:hAnsi="Trebuchet MS"/>
          <w:bCs/>
          <w:noProof/>
          <w:color w:val="000000"/>
          <w:lang w:val="es-ES"/>
        </w:rPr>
        <w:t>t</w:t>
      </w:r>
      <w:r w:rsidRPr="00DD0E27">
        <w:rPr>
          <w:rFonts w:ascii="Trebuchet MS" w:hAnsi="Trebuchet MS"/>
          <w:bCs/>
          <w:noProof/>
          <w:color w:val="000000"/>
          <w:lang w:val="es-ES"/>
        </w:rPr>
        <w:t>ie</w:t>
      </w:r>
      <w:r w:rsidRPr="00DD0E27">
        <w:rPr>
          <w:rFonts w:ascii="Trebuchet MS" w:hAnsi="Trebuchet MS"/>
          <w:bCs/>
          <w:noProof/>
          <w:color w:val="000000"/>
          <w:lang w:val="es-ES"/>
        </w:rPr>
        <w:tab/>
      </w:r>
      <w:r w:rsidRPr="00DD0E27">
        <w:rPr>
          <w:rFonts w:ascii="Trebuchet MS" w:hAnsi="Trebuchet MS"/>
          <w:noProof/>
          <w:color w:val="000000"/>
          <w:lang w:val="es-ES"/>
        </w:rPr>
        <w:br/>
      </w:r>
      <w:r w:rsidRPr="00DD0E27">
        <w:rPr>
          <w:rFonts w:ascii="Trebuchet MS" w:hAnsi="Trebuchet MS"/>
          <w:bCs/>
          <w:noProof/>
          <w:color w:val="000000"/>
          <w:lang w:val="es-ES"/>
        </w:rPr>
        <w:t>CAPITOLUL V: Prezentarea m</w:t>
      </w:r>
      <w:r>
        <w:rPr>
          <w:rFonts w:ascii="Trebuchet MS" w:hAnsi="Trebuchet MS"/>
          <w:bCs/>
          <w:noProof/>
          <w:color w:val="000000"/>
          <w:lang w:val="es-ES"/>
        </w:rPr>
        <w:t>a</w:t>
      </w:r>
      <w:r w:rsidRPr="00DD0E27">
        <w:rPr>
          <w:rFonts w:ascii="Trebuchet MS" w:hAnsi="Trebuchet MS"/>
          <w:bCs/>
          <w:noProof/>
          <w:color w:val="000000"/>
          <w:lang w:val="es-ES"/>
        </w:rPr>
        <w:t>surilor</w:t>
      </w:r>
      <w:r w:rsidRPr="00DD0E27">
        <w:rPr>
          <w:rFonts w:ascii="Trebuchet MS" w:hAnsi="Trebuchet MS"/>
          <w:bCs/>
          <w:noProof/>
          <w:color w:val="000000"/>
          <w:lang w:val="es-ES"/>
        </w:rPr>
        <w:tab/>
      </w:r>
      <w:r w:rsidRPr="00DD0E27">
        <w:rPr>
          <w:rFonts w:ascii="Trebuchet MS" w:hAnsi="Trebuchet MS"/>
          <w:noProof/>
          <w:color w:val="000000"/>
          <w:lang w:val="es-ES"/>
        </w:rPr>
        <w:br/>
      </w:r>
      <w:r w:rsidRPr="00DD0E27">
        <w:rPr>
          <w:rFonts w:ascii="Trebuchet MS" w:hAnsi="Trebuchet MS"/>
          <w:bCs/>
          <w:noProof/>
          <w:color w:val="000000"/>
          <w:lang w:val="es-ES"/>
        </w:rPr>
        <w:t>CAPITOLUL VI: Descrierea complementarit</w:t>
      </w:r>
      <w:r>
        <w:rPr>
          <w:rFonts w:ascii="Trebuchet MS" w:hAnsi="Trebuchet MS"/>
          <w:bCs/>
          <w:noProof/>
          <w:color w:val="000000"/>
          <w:lang w:val="es-ES"/>
        </w:rPr>
        <w:t>at</w:t>
      </w:r>
      <w:r w:rsidRPr="00DD0E27">
        <w:rPr>
          <w:rFonts w:ascii="Trebuchet MS" w:hAnsi="Trebuchet MS"/>
          <w:bCs/>
          <w:noProof/>
          <w:color w:val="000000"/>
          <w:lang w:val="es-ES"/>
        </w:rPr>
        <w:t xml:space="preserve">ii </w:t>
      </w:r>
      <w:r>
        <w:rPr>
          <w:rFonts w:ascii="Trebuchet MS" w:hAnsi="Trebuchet MS"/>
          <w:bCs/>
          <w:noProof/>
          <w:color w:val="000000"/>
          <w:lang w:val="es-ES"/>
        </w:rPr>
        <w:t>s</w:t>
      </w:r>
      <w:r w:rsidRPr="00DD0E27">
        <w:rPr>
          <w:rFonts w:ascii="Trebuchet MS" w:hAnsi="Trebuchet MS"/>
          <w:bCs/>
          <w:noProof/>
          <w:color w:val="000000"/>
          <w:lang w:val="es-ES"/>
        </w:rPr>
        <w:t>i/sau contribu</w:t>
      </w:r>
      <w:r>
        <w:rPr>
          <w:rFonts w:ascii="Trebuchet MS" w:hAnsi="Trebuchet MS"/>
          <w:bCs/>
          <w:noProof/>
          <w:color w:val="000000"/>
          <w:lang w:val="es-ES"/>
        </w:rPr>
        <w:t>t</w:t>
      </w:r>
      <w:r w:rsidRPr="00DD0E27">
        <w:rPr>
          <w:rFonts w:ascii="Trebuchet MS" w:hAnsi="Trebuchet MS"/>
          <w:bCs/>
          <w:noProof/>
          <w:color w:val="000000"/>
          <w:lang w:val="es-ES"/>
        </w:rPr>
        <w:t>iei la obiectivele</w:t>
      </w:r>
      <w:r w:rsidRPr="00DD0E27">
        <w:rPr>
          <w:rFonts w:ascii="Trebuchet MS" w:hAnsi="Trebuchet MS"/>
          <w:noProof/>
          <w:color w:val="000000"/>
          <w:lang w:val="es-ES"/>
        </w:rPr>
        <w:t xml:space="preserve"> </w:t>
      </w:r>
      <w:r w:rsidRPr="00DD0E27">
        <w:rPr>
          <w:rFonts w:ascii="Trebuchet MS" w:hAnsi="Trebuchet MS"/>
          <w:bCs/>
          <w:noProof/>
          <w:color w:val="000000"/>
          <w:lang w:val="es-ES"/>
        </w:rPr>
        <w:t>altor strategii relevante (na</w:t>
      </w:r>
      <w:r>
        <w:rPr>
          <w:rFonts w:ascii="Trebuchet MS" w:hAnsi="Trebuchet MS"/>
          <w:bCs/>
          <w:noProof/>
          <w:color w:val="000000"/>
          <w:lang w:val="es-ES"/>
        </w:rPr>
        <w:t>t</w:t>
      </w:r>
      <w:r w:rsidRPr="00DD0E27">
        <w:rPr>
          <w:rFonts w:ascii="Trebuchet MS" w:hAnsi="Trebuchet MS"/>
          <w:bCs/>
          <w:noProof/>
          <w:color w:val="000000"/>
          <w:lang w:val="es-ES"/>
        </w:rPr>
        <w:t>ionale, sectoriale, regionale, jude</w:t>
      </w:r>
      <w:r>
        <w:rPr>
          <w:rFonts w:ascii="Trebuchet MS" w:hAnsi="Trebuchet MS"/>
          <w:bCs/>
          <w:noProof/>
          <w:color w:val="000000"/>
          <w:lang w:val="es-ES"/>
        </w:rPr>
        <w:t>t</w:t>
      </w:r>
      <w:r w:rsidRPr="00DD0E27">
        <w:rPr>
          <w:rFonts w:ascii="Trebuchet MS" w:hAnsi="Trebuchet MS"/>
          <w:bCs/>
          <w:noProof/>
          <w:color w:val="000000"/>
          <w:lang w:val="es-ES"/>
        </w:rPr>
        <w:t>ene etc.)</w:t>
      </w:r>
      <w:r w:rsidRPr="00DD0E27">
        <w:rPr>
          <w:rFonts w:ascii="Trebuchet MS" w:hAnsi="Trebuchet MS"/>
          <w:bCs/>
          <w:noProof/>
          <w:color w:val="000000"/>
          <w:lang w:val="es-ES"/>
        </w:rPr>
        <w:tab/>
      </w:r>
      <w:r w:rsidRPr="00DD0E27">
        <w:rPr>
          <w:rFonts w:ascii="Trebuchet MS" w:hAnsi="Trebuchet MS"/>
          <w:noProof/>
          <w:color w:val="000000"/>
          <w:lang w:val="es-ES"/>
        </w:rPr>
        <w:br/>
      </w:r>
      <w:r w:rsidRPr="00DD0E27">
        <w:rPr>
          <w:rFonts w:ascii="Trebuchet MS" w:hAnsi="Trebuchet MS"/>
          <w:bCs/>
          <w:noProof/>
          <w:color w:val="000000"/>
          <w:lang w:val="es-ES"/>
        </w:rPr>
        <w:t>CAPITOLUL VII: Descrierea planului de ac</w:t>
      </w:r>
      <w:r>
        <w:rPr>
          <w:rFonts w:ascii="Trebuchet MS" w:hAnsi="Trebuchet MS"/>
          <w:bCs/>
          <w:noProof/>
          <w:color w:val="000000"/>
          <w:lang w:val="es-ES"/>
        </w:rPr>
        <w:t>t</w:t>
      </w:r>
      <w:r w:rsidRPr="00DD0E27">
        <w:rPr>
          <w:rFonts w:ascii="Trebuchet MS" w:hAnsi="Trebuchet MS"/>
          <w:bCs/>
          <w:noProof/>
          <w:color w:val="000000"/>
          <w:lang w:val="es-ES"/>
        </w:rPr>
        <w:t>iune</w:t>
      </w:r>
      <w:r w:rsidRPr="00DD0E27">
        <w:rPr>
          <w:rFonts w:ascii="Trebuchet MS" w:hAnsi="Trebuchet MS"/>
          <w:bCs/>
          <w:noProof/>
          <w:color w:val="000000"/>
          <w:lang w:val="es-ES"/>
        </w:rPr>
        <w:tab/>
      </w:r>
      <w:r w:rsidRPr="00DD0E27">
        <w:rPr>
          <w:rFonts w:ascii="Trebuchet MS" w:hAnsi="Trebuchet MS"/>
          <w:noProof/>
          <w:color w:val="000000"/>
          <w:lang w:val="es-ES"/>
        </w:rPr>
        <w:br/>
      </w:r>
      <w:r w:rsidRPr="00DD0E27">
        <w:rPr>
          <w:rFonts w:ascii="Trebuchet MS" w:hAnsi="Trebuchet MS"/>
          <w:bCs/>
          <w:noProof/>
          <w:color w:val="000000"/>
          <w:lang w:val="es-ES"/>
        </w:rPr>
        <w:t>CAPITOLUL VIII: Descrierea procesului de implicare a comunit</w:t>
      </w:r>
      <w:r>
        <w:rPr>
          <w:rFonts w:ascii="Trebuchet MS" w:hAnsi="Trebuchet MS"/>
          <w:bCs/>
          <w:noProof/>
          <w:color w:val="000000"/>
          <w:lang w:val="es-ES"/>
        </w:rPr>
        <w:t>at</w:t>
      </w:r>
      <w:r w:rsidRPr="00DD0E27">
        <w:rPr>
          <w:rFonts w:ascii="Trebuchet MS" w:hAnsi="Trebuchet MS"/>
          <w:bCs/>
          <w:noProof/>
          <w:color w:val="000000"/>
          <w:lang w:val="es-ES"/>
        </w:rPr>
        <w:t xml:space="preserve">ilor locale </w:t>
      </w:r>
      <w:r>
        <w:rPr>
          <w:rFonts w:ascii="Trebuchet MS" w:hAnsi="Trebuchet MS"/>
          <w:bCs/>
          <w:noProof/>
          <w:color w:val="000000"/>
          <w:lang w:val="es-ES"/>
        </w:rPr>
        <w:t>i</w:t>
      </w:r>
      <w:r w:rsidRPr="00DD0E27">
        <w:rPr>
          <w:rFonts w:ascii="Trebuchet MS" w:hAnsi="Trebuchet MS"/>
          <w:bCs/>
          <w:noProof/>
          <w:color w:val="000000"/>
          <w:lang w:val="es-ES"/>
        </w:rPr>
        <w:t>n</w:t>
      </w:r>
      <w:r w:rsidRPr="00DD0E27">
        <w:rPr>
          <w:rFonts w:ascii="Trebuchet MS" w:hAnsi="Trebuchet MS"/>
          <w:noProof/>
          <w:color w:val="000000"/>
          <w:lang w:val="es-ES"/>
        </w:rPr>
        <w:t xml:space="preserve"> </w:t>
      </w:r>
      <w:r w:rsidRPr="00DD0E27">
        <w:rPr>
          <w:rFonts w:ascii="Trebuchet MS" w:hAnsi="Trebuchet MS"/>
          <w:bCs/>
          <w:noProof/>
          <w:color w:val="000000"/>
          <w:lang w:val="es-ES"/>
        </w:rPr>
        <w:t>elaborarea strategiei</w:t>
      </w:r>
      <w:r w:rsidRPr="00DD0E27">
        <w:rPr>
          <w:rFonts w:ascii="Trebuchet MS" w:hAnsi="Trebuchet MS"/>
          <w:noProof/>
          <w:color w:val="000000"/>
          <w:lang w:val="es-ES"/>
        </w:rPr>
        <w:br/>
      </w:r>
      <w:r w:rsidRPr="00DD0E27">
        <w:rPr>
          <w:rFonts w:ascii="Trebuchet MS" w:hAnsi="Trebuchet MS"/>
          <w:bCs/>
          <w:noProof/>
          <w:color w:val="000000"/>
          <w:lang w:val="es-ES"/>
        </w:rPr>
        <w:t>CAPITOLUL IX: Organizarea viitorului GAL - Descrierea mecanismelor de</w:t>
      </w:r>
      <w:r w:rsidRPr="00DD0E27">
        <w:rPr>
          <w:rFonts w:ascii="Trebuchet MS" w:hAnsi="Trebuchet MS"/>
          <w:noProof/>
          <w:color w:val="000000"/>
          <w:lang w:val="es-ES"/>
        </w:rPr>
        <w:t xml:space="preserve"> </w:t>
      </w:r>
      <w:r w:rsidRPr="00DD0E27">
        <w:rPr>
          <w:rFonts w:ascii="Trebuchet MS" w:hAnsi="Trebuchet MS"/>
          <w:bCs/>
          <w:noProof/>
          <w:color w:val="000000"/>
          <w:lang w:val="es-ES"/>
        </w:rPr>
        <w:t xml:space="preserve">gestionare, monitorizare, evaluare </w:t>
      </w:r>
      <w:r>
        <w:rPr>
          <w:rFonts w:ascii="Trebuchet MS" w:hAnsi="Trebuchet MS"/>
          <w:bCs/>
          <w:noProof/>
          <w:color w:val="000000"/>
          <w:lang w:val="es-ES"/>
        </w:rPr>
        <w:t>s</w:t>
      </w:r>
      <w:r w:rsidRPr="00DD0E27">
        <w:rPr>
          <w:rFonts w:ascii="Trebuchet MS" w:hAnsi="Trebuchet MS"/>
          <w:bCs/>
          <w:noProof/>
          <w:color w:val="000000"/>
          <w:lang w:val="es-ES"/>
        </w:rPr>
        <w:t>i control a strategiei</w:t>
      </w:r>
      <w:r w:rsidRPr="00DD0E27">
        <w:rPr>
          <w:rFonts w:ascii="Trebuchet MS" w:hAnsi="Trebuchet MS"/>
          <w:bCs/>
          <w:noProof/>
          <w:color w:val="000000"/>
          <w:lang w:val="es-ES"/>
        </w:rPr>
        <w:tab/>
      </w:r>
      <w:r w:rsidRPr="00DD0E27">
        <w:rPr>
          <w:rFonts w:ascii="Trebuchet MS" w:hAnsi="Trebuchet MS"/>
          <w:noProof/>
          <w:color w:val="000000"/>
          <w:lang w:val="es-ES"/>
        </w:rPr>
        <w:br/>
      </w:r>
      <w:r w:rsidRPr="00DD0E27">
        <w:rPr>
          <w:rFonts w:ascii="Trebuchet MS" w:hAnsi="Trebuchet MS"/>
          <w:bCs/>
          <w:noProof/>
          <w:color w:val="000000"/>
          <w:lang w:val="es-ES"/>
        </w:rPr>
        <w:t>CAPITOLUL X: Planul de finan</w:t>
      </w:r>
      <w:r>
        <w:rPr>
          <w:rFonts w:ascii="Trebuchet MS" w:hAnsi="Trebuchet MS"/>
          <w:bCs/>
          <w:noProof/>
          <w:color w:val="000000"/>
          <w:lang w:val="es-ES"/>
        </w:rPr>
        <w:t>t</w:t>
      </w:r>
      <w:r w:rsidRPr="00DD0E27">
        <w:rPr>
          <w:rFonts w:ascii="Trebuchet MS" w:hAnsi="Trebuchet MS"/>
          <w:bCs/>
          <w:noProof/>
          <w:color w:val="000000"/>
          <w:lang w:val="es-ES"/>
        </w:rPr>
        <w:t>are al strategiei</w:t>
      </w:r>
      <w:r w:rsidRPr="00DD0E27">
        <w:rPr>
          <w:rFonts w:ascii="Trebuchet MS" w:hAnsi="Trebuchet MS"/>
          <w:bCs/>
          <w:noProof/>
          <w:color w:val="000000"/>
          <w:lang w:val="es-ES"/>
        </w:rPr>
        <w:tab/>
      </w:r>
      <w:r w:rsidRPr="00DD0E27">
        <w:rPr>
          <w:rFonts w:ascii="Trebuchet MS" w:hAnsi="Trebuchet MS"/>
          <w:noProof/>
          <w:color w:val="000000"/>
          <w:lang w:val="es-ES"/>
        </w:rPr>
        <w:br/>
      </w:r>
      <w:r w:rsidRPr="00DD0E27">
        <w:rPr>
          <w:rFonts w:ascii="Trebuchet MS" w:hAnsi="Trebuchet MS"/>
          <w:bCs/>
          <w:noProof/>
          <w:color w:val="000000"/>
          <w:lang w:val="es-ES"/>
        </w:rPr>
        <w:t xml:space="preserve">CAPITOLUL XI: Procedura de evaluare </w:t>
      </w:r>
      <w:r>
        <w:rPr>
          <w:rFonts w:ascii="Trebuchet MS" w:hAnsi="Trebuchet MS"/>
          <w:bCs/>
          <w:noProof/>
          <w:color w:val="000000"/>
          <w:lang w:val="es-ES"/>
        </w:rPr>
        <w:t>s</w:t>
      </w:r>
      <w:r w:rsidRPr="00DD0E27">
        <w:rPr>
          <w:rFonts w:ascii="Trebuchet MS" w:hAnsi="Trebuchet MS"/>
          <w:bCs/>
          <w:noProof/>
          <w:color w:val="000000"/>
          <w:lang w:val="es-ES"/>
        </w:rPr>
        <w:t>i selec</w:t>
      </w:r>
      <w:r>
        <w:rPr>
          <w:rFonts w:ascii="Trebuchet MS" w:hAnsi="Trebuchet MS"/>
          <w:bCs/>
          <w:noProof/>
          <w:color w:val="000000"/>
          <w:lang w:val="es-ES"/>
        </w:rPr>
        <w:t>t</w:t>
      </w:r>
      <w:r w:rsidRPr="00DD0E27">
        <w:rPr>
          <w:rFonts w:ascii="Trebuchet MS" w:hAnsi="Trebuchet MS"/>
          <w:bCs/>
          <w:noProof/>
          <w:color w:val="000000"/>
          <w:lang w:val="es-ES"/>
        </w:rPr>
        <w:t xml:space="preserve">ie a proiectelor depuse </w:t>
      </w:r>
      <w:r>
        <w:rPr>
          <w:rFonts w:ascii="Trebuchet MS" w:hAnsi="Trebuchet MS"/>
          <w:bCs/>
          <w:noProof/>
          <w:color w:val="000000"/>
          <w:lang w:val="es-ES"/>
        </w:rPr>
        <w:t>i</w:t>
      </w:r>
      <w:r w:rsidRPr="00DD0E27">
        <w:rPr>
          <w:rFonts w:ascii="Trebuchet MS" w:hAnsi="Trebuchet MS"/>
          <w:bCs/>
          <w:noProof/>
          <w:color w:val="000000"/>
          <w:lang w:val="es-ES"/>
        </w:rPr>
        <w:t>n cadrul</w:t>
      </w:r>
      <w:r w:rsidRPr="00DD0E27">
        <w:rPr>
          <w:rFonts w:ascii="Trebuchet MS" w:hAnsi="Trebuchet MS"/>
          <w:noProof/>
          <w:color w:val="000000"/>
          <w:lang w:val="es-ES"/>
        </w:rPr>
        <w:t xml:space="preserve"> </w:t>
      </w:r>
      <w:r w:rsidRPr="00DD0E27">
        <w:rPr>
          <w:rFonts w:ascii="Trebuchet MS" w:hAnsi="Trebuchet MS"/>
          <w:bCs/>
          <w:noProof/>
          <w:color w:val="000000"/>
          <w:lang w:val="es-ES"/>
        </w:rPr>
        <w:t>SDL</w:t>
      </w:r>
      <w:r w:rsidRPr="00DD0E27">
        <w:rPr>
          <w:rFonts w:ascii="Trebuchet MS" w:hAnsi="Trebuchet MS"/>
          <w:noProof/>
          <w:color w:val="000000"/>
          <w:lang w:val="es-ES"/>
        </w:rPr>
        <w:br/>
      </w:r>
      <w:r w:rsidRPr="00DD0E27">
        <w:rPr>
          <w:rFonts w:ascii="Trebuchet MS" w:hAnsi="Trebuchet MS"/>
          <w:bCs/>
          <w:noProof/>
          <w:color w:val="000000"/>
          <w:lang w:val="es-ES"/>
        </w:rPr>
        <w:t>CAPITOLUL XII: Descrierea mecanismelor de evitare a posibilelor conflicte de</w:t>
      </w:r>
      <w:r w:rsidRPr="00DD0E27">
        <w:rPr>
          <w:rFonts w:ascii="Trebuchet MS" w:hAnsi="Trebuchet MS"/>
          <w:noProof/>
          <w:color w:val="000000"/>
          <w:lang w:val="es-ES"/>
        </w:rPr>
        <w:t xml:space="preserve"> </w:t>
      </w:r>
      <w:r w:rsidRPr="00DD0E27">
        <w:rPr>
          <w:rFonts w:ascii="Trebuchet MS" w:hAnsi="Trebuchet MS"/>
          <w:bCs/>
          <w:noProof/>
          <w:color w:val="000000"/>
          <w:lang w:val="es-ES"/>
        </w:rPr>
        <w:t>interese conform legisla</w:t>
      </w:r>
      <w:r>
        <w:rPr>
          <w:rFonts w:ascii="Trebuchet MS" w:hAnsi="Trebuchet MS"/>
          <w:bCs/>
          <w:noProof/>
          <w:color w:val="000000"/>
          <w:lang w:val="es-ES"/>
        </w:rPr>
        <w:t>t</w:t>
      </w:r>
      <w:r w:rsidRPr="00DD0E27">
        <w:rPr>
          <w:rFonts w:ascii="Trebuchet MS" w:hAnsi="Trebuchet MS"/>
          <w:bCs/>
          <w:noProof/>
          <w:color w:val="000000"/>
          <w:lang w:val="es-ES"/>
        </w:rPr>
        <w:t>iei na</w:t>
      </w:r>
      <w:r>
        <w:rPr>
          <w:rFonts w:ascii="Trebuchet MS" w:hAnsi="Trebuchet MS"/>
          <w:bCs/>
          <w:noProof/>
          <w:color w:val="000000"/>
          <w:lang w:val="es-ES"/>
        </w:rPr>
        <w:t>t</w:t>
      </w:r>
      <w:r w:rsidRPr="00DD0E27">
        <w:rPr>
          <w:rFonts w:ascii="Trebuchet MS" w:hAnsi="Trebuchet MS"/>
          <w:bCs/>
          <w:noProof/>
          <w:color w:val="000000"/>
          <w:lang w:val="es-ES"/>
        </w:rPr>
        <w:t>ionale</w:t>
      </w:r>
      <w:r w:rsidRPr="00DD0E27">
        <w:rPr>
          <w:rFonts w:ascii="Trebuchet MS" w:hAnsi="Trebuchet MS"/>
          <w:bCs/>
          <w:noProof/>
          <w:color w:val="000000"/>
          <w:lang w:val="es-ES"/>
        </w:rPr>
        <w:tab/>
      </w:r>
      <w:r w:rsidRPr="00DD0E27">
        <w:rPr>
          <w:rFonts w:ascii="Trebuchet MS" w:hAnsi="Trebuchet MS"/>
          <w:noProof/>
          <w:color w:val="000000"/>
          <w:lang w:val="es-ES"/>
        </w:rPr>
        <w:br/>
      </w:r>
      <w:r w:rsidRPr="00DD0E27">
        <w:rPr>
          <w:rFonts w:ascii="Trebuchet MS" w:hAnsi="Trebuchet MS"/>
          <w:bCs/>
          <w:noProof/>
          <w:color w:val="000000"/>
          <w:lang w:val="es-ES"/>
        </w:rPr>
        <w:t>ANEXE</w:t>
      </w:r>
    </w:p>
    <w:p w14:paraId="22305C49" w14:textId="77777777" w:rsidR="00C546A2" w:rsidRPr="0031286B" w:rsidRDefault="00C546A2">
      <w:pPr>
        <w:rPr>
          <w:b/>
          <w:noProof/>
          <w:lang w:val="es-ES"/>
        </w:rPr>
      </w:pPr>
    </w:p>
    <w:p w14:paraId="34511817" w14:textId="77777777" w:rsidR="00C546A2" w:rsidRPr="00F0693B" w:rsidRDefault="00C546A2">
      <w:pPr>
        <w:rPr>
          <w:b/>
          <w:noProof/>
          <w:lang w:val="ro-RO"/>
        </w:rPr>
      </w:pPr>
    </w:p>
    <w:p w14:paraId="2615ED58" w14:textId="77777777" w:rsidR="00C546A2" w:rsidRDefault="00C546A2">
      <w:pPr>
        <w:rPr>
          <w:b/>
          <w:noProof/>
          <w:lang w:val="ro-RO"/>
        </w:rPr>
      </w:pPr>
    </w:p>
    <w:p w14:paraId="323F0B48" w14:textId="77777777" w:rsidR="00972B80" w:rsidRPr="00F0693B" w:rsidRDefault="00972B80">
      <w:pPr>
        <w:rPr>
          <w:b/>
          <w:noProof/>
          <w:lang w:val="ro-RO"/>
        </w:rPr>
      </w:pPr>
    </w:p>
    <w:p w14:paraId="37A0997B" w14:textId="77777777" w:rsidR="005444BE" w:rsidRPr="00F0693B" w:rsidRDefault="005444BE">
      <w:pPr>
        <w:rPr>
          <w:b/>
          <w:noProof/>
          <w:lang w:val="ro-RO"/>
        </w:rPr>
      </w:pPr>
    </w:p>
    <w:p w14:paraId="272CD2BC" w14:textId="77777777" w:rsidR="00C546A2" w:rsidRPr="00F0693B" w:rsidRDefault="00C546A2">
      <w:pPr>
        <w:rPr>
          <w:b/>
          <w:noProof/>
          <w:lang w:val="ro-RO"/>
        </w:rPr>
      </w:pPr>
    </w:p>
    <w:p w14:paraId="7D9D41F9" w14:textId="77777777" w:rsidR="00C546A2" w:rsidRPr="00F0693B" w:rsidRDefault="00C546A2">
      <w:pPr>
        <w:rPr>
          <w:b/>
          <w:noProof/>
          <w:lang w:val="ro-RO"/>
        </w:rPr>
      </w:pPr>
    </w:p>
    <w:p w14:paraId="14F8D8D5" w14:textId="77777777" w:rsidR="003E541C" w:rsidRPr="00F0693B" w:rsidRDefault="003E541C">
      <w:pPr>
        <w:rPr>
          <w:b/>
          <w:noProof/>
          <w:lang w:val="ro-RO"/>
        </w:rPr>
      </w:pPr>
    </w:p>
    <w:p w14:paraId="29A32218" w14:textId="77777777" w:rsidR="003E541C" w:rsidRDefault="003E541C">
      <w:pPr>
        <w:rPr>
          <w:b/>
          <w:noProof/>
          <w:lang w:val="ro-RO"/>
        </w:rPr>
      </w:pPr>
    </w:p>
    <w:p w14:paraId="725FCDD4" w14:textId="77777777" w:rsidR="002D0AB6" w:rsidRDefault="002D0AB6">
      <w:pPr>
        <w:rPr>
          <w:b/>
          <w:noProof/>
          <w:lang w:val="ro-RO"/>
        </w:rPr>
      </w:pPr>
    </w:p>
    <w:p w14:paraId="6068396C" w14:textId="77777777" w:rsidR="002E6A69" w:rsidRPr="008057DC" w:rsidRDefault="002E6A69" w:rsidP="008057DC">
      <w:pPr>
        <w:pStyle w:val="Style2"/>
        <w:spacing w:line="276" w:lineRule="auto"/>
        <w:rPr>
          <w:szCs w:val="22"/>
          <w:lang w:val="ro-RO"/>
        </w:rPr>
      </w:pPr>
      <w:bookmarkStart w:id="0" w:name="_Toc448667893"/>
      <w:r w:rsidRPr="008057DC">
        <w:rPr>
          <w:szCs w:val="22"/>
          <w:lang w:val="ro-RO"/>
        </w:rPr>
        <w:lastRenderedPageBreak/>
        <w:t>INTRODUCERE</w:t>
      </w:r>
      <w:bookmarkEnd w:id="0"/>
    </w:p>
    <w:p w14:paraId="196FC45F" w14:textId="77777777" w:rsidR="005444BE" w:rsidRPr="008057DC" w:rsidRDefault="005444BE" w:rsidP="008057DC">
      <w:pPr>
        <w:spacing w:after="0" w:line="276" w:lineRule="auto"/>
        <w:ind w:firstLine="708"/>
        <w:jc w:val="both"/>
        <w:rPr>
          <w:rFonts w:ascii="Trebuchet MS" w:hAnsi="Trebuchet MS"/>
          <w:noProof/>
          <w:lang w:val="ro-RO"/>
        </w:rPr>
      </w:pPr>
      <w:r w:rsidRPr="008057DC">
        <w:rPr>
          <w:rFonts w:ascii="Trebuchet MS" w:hAnsi="Trebuchet MS"/>
          <w:noProof/>
          <w:color w:val="000000"/>
          <w:lang w:val="ro-RO"/>
        </w:rPr>
        <w:t>Dezvoltarea local</w:t>
      </w:r>
      <w:r w:rsidR="00147151" w:rsidRPr="008057DC">
        <w:rPr>
          <w:rFonts w:ascii="Trebuchet MS" w:hAnsi="Trebuchet MS"/>
          <w:noProof/>
          <w:color w:val="000000"/>
          <w:lang w:val="ro-RO"/>
        </w:rPr>
        <w:t>a</w:t>
      </w:r>
      <w:r w:rsidRPr="008057DC">
        <w:rPr>
          <w:rFonts w:ascii="Trebuchet MS" w:hAnsi="Trebuchet MS"/>
          <w:noProof/>
          <w:color w:val="000000"/>
          <w:lang w:val="ro-RO"/>
        </w:rPr>
        <w:t xml:space="preserve"> plasat</w:t>
      </w:r>
      <w:r w:rsidR="00147151" w:rsidRPr="008057DC">
        <w:rPr>
          <w:rFonts w:ascii="Trebuchet MS" w:hAnsi="Trebuchet MS"/>
          <w:noProof/>
          <w:color w:val="000000"/>
          <w:lang w:val="ro-RO"/>
        </w:rPr>
        <w:t>a</w:t>
      </w:r>
      <w:r w:rsidRPr="008057DC">
        <w:rPr>
          <w:rFonts w:ascii="Trebuchet MS" w:hAnsi="Trebuchet MS"/>
          <w:noProof/>
          <w:color w:val="000000"/>
          <w:lang w:val="ro-RO"/>
        </w:rPr>
        <w:t xml:space="preserve"> sub responsabilitatea comunit</w:t>
      </w:r>
      <w:r w:rsidR="00147151" w:rsidRPr="008057DC">
        <w:rPr>
          <w:rFonts w:ascii="Trebuchet MS" w:hAnsi="Trebuchet MS"/>
          <w:noProof/>
          <w:color w:val="000000"/>
          <w:lang w:val="ro-RO"/>
        </w:rPr>
        <w:t>at</w:t>
      </w:r>
      <w:r w:rsidRPr="008057DC">
        <w:rPr>
          <w:rFonts w:ascii="Trebuchet MS" w:hAnsi="Trebuchet MS"/>
          <w:noProof/>
          <w:color w:val="000000"/>
          <w:lang w:val="ro-RO"/>
        </w:rPr>
        <w:t>ii (DLRC) reprezint</w:t>
      </w:r>
      <w:r w:rsidR="00147151" w:rsidRPr="008057DC">
        <w:rPr>
          <w:rFonts w:ascii="Trebuchet MS" w:hAnsi="Trebuchet MS"/>
          <w:noProof/>
          <w:color w:val="000000"/>
          <w:lang w:val="ro-RO"/>
        </w:rPr>
        <w:t>a</w:t>
      </w:r>
      <w:r w:rsidRPr="008057DC">
        <w:rPr>
          <w:rFonts w:ascii="Trebuchet MS" w:hAnsi="Trebuchet MS"/>
          <w:noProof/>
          <w:color w:val="000000"/>
          <w:lang w:val="ro-RO"/>
        </w:rPr>
        <w:t xml:space="preserve"> o</w:t>
      </w:r>
      <w:r w:rsidRPr="008057DC">
        <w:rPr>
          <w:rFonts w:ascii="Trebuchet MS" w:hAnsi="Trebuchet MS"/>
          <w:noProof/>
          <w:color w:val="000000"/>
          <w:lang w:val="ro-RO"/>
        </w:rPr>
        <w:br/>
        <w:t>abordare ce permite partenerilor locali s</w:t>
      </w:r>
      <w:r w:rsidR="00147151" w:rsidRPr="008057DC">
        <w:rPr>
          <w:rFonts w:ascii="Trebuchet MS" w:hAnsi="Trebuchet MS"/>
          <w:noProof/>
          <w:color w:val="000000"/>
          <w:lang w:val="ro-RO"/>
        </w:rPr>
        <w:t>a</w:t>
      </w:r>
      <w:r w:rsidRPr="008057DC">
        <w:rPr>
          <w:rFonts w:ascii="Trebuchet MS" w:hAnsi="Trebuchet MS"/>
          <w:noProof/>
          <w:color w:val="000000"/>
          <w:lang w:val="ro-RO"/>
        </w:rPr>
        <w:t xml:space="preserve"> elaboreze strategii de</w:t>
      </w:r>
      <w:r w:rsidRPr="008057DC">
        <w:rPr>
          <w:rFonts w:ascii="Trebuchet MS" w:hAnsi="Trebuchet MS"/>
          <w:noProof/>
          <w:color w:val="000000"/>
          <w:lang w:val="ro-RO"/>
        </w:rPr>
        <w:br/>
        <w:t xml:space="preserve">dezvoltare locala de tip Leader, </w:t>
      </w:r>
      <w:r w:rsidR="00147151" w:rsidRPr="008057DC">
        <w:rPr>
          <w:rFonts w:ascii="Trebuchet MS" w:hAnsi="Trebuchet MS"/>
          <w:noProof/>
          <w:color w:val="000000"/>
          <w:lang w:val="ro-RO"/>
        </w:rPr>
        <w:t>i</w:t>
      </w:r>
      <w:r w:rsidRPr="008057DC">
        <w:rPr>
          <w:rFonts w:ascii="Trebuchet MS" w:hAnsi="Trebuchet MS"/>
          <w:noProof/>
          <w:color w:val="000000"/>
          <w:lang w:val="ro-RO"/>
        </w:rPr>
        <w:t xml:space="preserve">n baza analizei nevoilor </w:t>
      </w:r>
      <w:r w:rsidR="00147151" w:rsidRPr="008057DC">
        <w:rPr>
          <w:rFonts w:ascii="Trebuchet MS" w:hAnsi="Trebuchet MS"/>
          <w:noProof/>
          <w:color w:val="000000"/>
          <w:lang w:val="ro-RO"/>
        </w:rPr>
        <w:t>s</w:t>
      </w:r>
      <w:r w:rsidRPr="008057DC">
        <w:rPr>
          <w:rFonts w:ascii="Trebuchet MS" w:hAnsi="Trebuchet MS"/>
          <w:noProof/>
          <w:color w:val="000000"/>
          <w:lang w:val="ro-RO"/>
        </w:rPr>
        <w:t>i priorit</w:t>
      </w:r>
      <w:r w:rsidR="00147151" w:rsidRPr="008057DC">
        <w:rPr>
          <w:rFonts w:ascii="Trebuchet MS" w:hAnsi="Trebuchet MS"/>
          <w:noProof/>
          <w:color w:val="000000"/>
          <w:lang w:val="ro-RO"/>
        </w:rPr>
        <w:t>at</w:t>
      </w:r>
      <w:r w:rsidRPr="008057DC">
        <w:rPr>
          <w:rFonts w:ascii="Trebuchet MS" w:hAnsi="Trebuchet MS"/>
          <w:noProof/>
          <w:color w:val="000000"/>
          <w:lang w:val="ro-RO"/>
        </w:rPr>
        <w:t>ilor specifice teritoriului.</w:t>
      </w:r>
      <w:r w:rsidRPr="008057DC">
        <w:rPr>
          <w:rFonts w:ascii="Trebuchet MS" w:hAnsi="Trebuchet MS"/>
          <w:noProof/>
          <w:lang w:val="ro-RO"/>
        </w:rPr>
        <w:t xml:space="preserve"> </w:t>
      </w:r>
      <w:r w:rsidR="002E6A69" w:rsidRPr="008057DC">
        <w:rPr>
          <w:rFonts w:ascii="Trebuchet MS" w:hAnsi="Trebuchet MS"/>
          <w:noProof/>
          <w:lang w:val="ro-RO"/>
        </w:rPr>
        <w:t xml:space="preserve">Strategiile LEADER contribuie la imbunatatirea calitatii vietii in zonele rurale, atat pentru familiile de agricultori cat si pentru populatia rurala in sens larg, prin incurajarea teritoriilor rurale sa exploateze modalitati noi prin care sa devina sau sa ramana competitive. </w:t>
      </w:r>
    </w:p>
    <w:p w14:paraId="6FCD25B5" w14:textId="77777777" w:rsidR="00A576CF" w:rsidRPr="008057DC" w:rsidRDefault="00A576CF" w:rsidP="008057DC">
      <w:pPr>
        <w:spacing w:after="0" w:line="276" w:lineRule="auto"/>
        <w:ind w:firstLine="708"/>
        <w:jc w:val="both"/>
        <w:rPr>
          <w:rFonts w:ascii="Trebuchet MS" w:hAnsi="Trebuchet MS"/>
          <w:noProof/>
          <w:lang w:val="ro-RO"/>
        </w:rPr>
      </w:pPr>
      <w:r w:rsidRPr="008057DC">
        <w:rPr>
          <w:rFonts w:ascii="Trebuchet MS" w:hAnsi="Trebuchet MS"/>
          <w:noProof/>
          <w:lang w:val="ro-RO"/>
        </w:rPr>
        <w:t>Grupul de actiune locala (GAL) reprezinta solutia concreta prin care comunitatile locale pot valorifica potentialul din spatiul rural, ca element component al abordarii Leader, abordare prin care se incurajeaza: stimualarea parteneriatelor, dezvoltarea economica, sociala si culturala a zonei, transferul de cunostinte si implementarea initiativelor inovative, implicarea cetatenilor in deciziile strategice pe termen lung etc.</w:t>
      </w:r>
    </w:p>
    <w:p w14:paraId="2C2C8F9C" w14:textId="77777777" w:rsidR="008A3BB6" w:rsidRPr="008057DC" w:rsidRDefault="002E6A69" w:rsidP="008057DC">
      <w:pPr>
        <w:spacing w:after="0" w:line="276" w:lineRule="auto"/>
        <w:ind w:firstLine="708"/>
        <w:jc w:val="both"/>
        <w:rPr>
          <w:rFonts w:ascii="Trebuchet MS" w:hAnsi="Trebuchet MS"/>
          <w:noProof/>
          <w:lang w:val="ro-RO"/>
        </w:rPr>
      </w:pPr>
      <w:r w:rsidRPr="008057DC">
        <w:rPr>
          <w:rFonts w:ascii="Trebuchet MS" w:hAnsi="Trebuchet MS"/>
          <w:noProof/>
          <w:lang w:val="ro-RO"/>
        </w:rPr>
        <w:t>LEADER vine in completarea altor programe europene sau nationale, iar abordarea sa urmareste sa ofere comunitatilor rurale o metoda de implicare a partenerilor locali in orientarea dezvoltarii viitoare a zonei lor. Conceptul fundamental din spatele abordarii LEADER este ca, data fiind diversitatea zonelor rurale, strategiile de dezvoltare sunt mai productive si mai eficiente, daca sunt decise si implementate la nivel local, de catre actorii locali care utilizeaza proceduri clare si transparente si beneficiaza de sustinerea administratiilor publice corespunzatoare.</w:t>
      </w:r>
      <w:r w:rsidR="008A3BB6" w:rsidRPr="008057DC">
        <w:rPr>
          <w:rFonts w:ascii="Trebuchet MS" w:hAnsi="Trebuchet MS"/>
          <w:noProof/>
          <w:lang w:val="ro-RO"/>
        </w:rPr>
        <w:t xml:space="preserve"> </w:t>
      </w:r>
    </w:p>
    <w:p w14:paraId="448E1B14" w14:textId="77777777" w:rsidR="0016122A" w:rsidRPr="008057DC" w:rsidRDefault="0016122A" w:rsidP="008057DC">
      <w:pPr>
        <w:spacing w:after="0" w:line="276" w:lineRule="auto"/>
        <w:ind w:firstLine="708"/>
        <w:contextualSpacing/>
        <w:jc w:val="both"/>
        <w:rPr>
          <w:rFonts w:ascii="Trebuchet MS" w:hAnsi="Trebuchet MS"/>
          <w:noProof/>
          <w:lang w:val="ro-RO"/>
        </w:rPr>
      </w:pPr>
      <w:r w:rsidRPr="008057DC">
        <w:rPr>
          <w:rFonts w:ascii="Trebuchet MS" w:hAnsi="Trebuchet MS"/>
          <w:noProof/>
          <w:lang w:val="ro-RO"/>
        </w:rPr>
        <w:t>Prezenta st</w:t>
      </w:r>
      <w:r w:rsidR="002A3061" w:rsidRPr="008057DC">
        <w:rPr>
          <w:rFonts w:ascii="Trebuchet MS" w:hAnsi="Trebuchet MS"/>
          <w:noProof/>
          <w:lang w:val="ro-RO"/>
        </w:rPr>
        <w:t>r</w:t>
      </w:r>
      <w:r w:rsidRPr="008057DC">
        <w:rPr>
          <w:rFonts w:ascii="Trebuchet MS" w:hAnsi="Trebuchet MS"/>
          <w:noProof/>
          <w:lang w:val="ro-RO"/>
        </w:rPr>
        <w:t xml:space="preserve">ategie de dezvoltare locala are ca arie de acoperire asocierea GAL </w:t>
      </w:r>
      <w:r w:rsidR="00F0693B" w:rsidRPr="008057DC">
        <w:rPr>
          <w:rFonts w:ascii="Trebuchet MS" w:hAnsi="Trebuchet MS"/>
          <w:noProof/>
          <w:lang w:val="ro-RO"/>
        </w:rPr>
        <w:t>MELEAGURILE CRICOVULUI</w:t>
      </w:r>
      <w:r w:rsidRPr="008057DC">
        <w:rPr>
          <w:rFonts w:ascii="Trebuchet MS" w:hAnsi="Trebuchet MS"/>
          <w:noProof/>
          <w:lang w:val="ro-RO"/>
        </w:rPr>
        <w:t xml:space="preserve">, formata din 13 localitati, dintre care </w:t>
      </w:r>
      <w:r w:rsidR="00C16D99" w:rsidRPr="008057DC">
        <w:rPr>
          <w:rFonts w:ascii="Trebuchet MS" w:hAnsi="Trebuchet MS"/>
          <w:noProof/>
          <w:lang w:val="ro-RO"/>
        </w:rPr>
        <w:t>12 sunt</w:t>
      </w:r>
      <w:r w:rsidRPr="008057DC">
        <w:rPr>
          <w:rFonts w:ascii="Trebuchet MS" w:hAnsi="Trebuchet MS"/>
          <w:noProof/>
          <w:lang w:val="ro-RO"/>
        </w:rPr>
        <w:t xml:space="preserve"> din judetul Prahova</w:t>
      </w:r>
      <w:r w:rsidR="00C16D99" w:rsidRPr="008057DC">
        <w:rPr>
          <w:rFonts w:ascii="Trebuchet MS" w:hAnsi="Trebuchet MS"/>
          <w:noProof/>
          <w:lang w:val="ro-RO"/>
        </w:rPr>
        <w:t xml:space="preserve"> (orasul Urlati, </w:t>
      </w:r>
      <w:r w:rsidR="00C16D99" w:rsidRPr="008057DC">
        <w:rPr>
          <w:rFonts w:ascii="Trebuchet MS" w:eastAsia="Times New Roman" w:hAnsi="Trebuchet MS" w:cs="Times New Roman"/>
          <w:noProof/>
          <w:lang w:val="ro-RO" w:eastAsia="ro-RO"/>
        </w:rPr>
        <w:t>comuna Albes</w:t>
      </w:r>
      <w:r w:rsidR="002A3061" w:rsidRPr="008057DC">
        <w:rPr>
          <w:rFonts w:ascii="Trebuchet MS" w:eastAsia="Times New Roman" w:hAnsi="Trebuchet MS" w:cs="Times New Roman"/>
          <w:noProof/>
          <w:lang w:val="ro-RO" w:eastAsia="ro-RO"/>
        </w:rPr>
        <w:t>ti-</w:t>
      </w:r>
      <w:r w:rsidR="00C16D99" w:rsidRPr="008057DC">
        <w:rPr>
          <w:rFonts w:ascii="Trebuchet MS" w:eastAsia="Times New Roman" w:hAnsi="Trebuchet MS" w:cs="Times New Roman"/>
          <w:noProof/>
          <w:lang w:val="ro-RO" w:eastAsia="ro-RO"/>
        </w:rPr>
        <w:t>Paleologu, comuna Bucov, comuna Ceptura, comuna Ciorani, comuna Draganesti, comuna Gornet-Cricov, comuna Iordacheanu, comuna Plopu, comuna Salciile, comuna Tataru, comuna Valea Calugareasca</w:t>
      </w:r>
      <w:r w:rsidR="00C16D99" w:rsidRPr="008057DC">
        <w:rPr>
          <w:rFonts w:ascii="Trebuchet MS" w:hAnsi="Trebuchet MS"/>
          <w:noProof/>
          <w:lang w:val="ro-RO"/>
        </w:rPr>
        <w:t>)</w:t>
      </w:r>
      <w:r w:rsidRPr="008057DC">
        <w:rPr>
          <w:rFonts w:ascii="Trebuchet MS" w:hAnsi="Trebuchet MS"/>
          <w:noProof/>
          <w:lang w:val="ro-RO"/>
        </w:rPr>
        <w:t xml:space="preserve"> si 1</w:t>
      </w:r>
      <w:r w:rsidR="00C16D99" w:rsidRPr="008057DC">
        <w:rPr>
          <w:rFonts w:ascii="Trebuchet MS" w:hAnsi="Trebuchet MS"/>
          <w:noProof/>
          <w:lang w:val="ro-RO"/>
        </w:rPr>
        <w:t xml:space="preserve"> este</w:t>
      </w:r>
      <w:r w:rsidRPr="008057DC">
        <w:rPr>
          <w:rFonts w:ascii="Trebuchet MS" w:hAnsi="Trebuchet MS"/>
          <w:noProof/>
          <w:lang w:val="ro-RO"/>
        </w:rPr>
        <w:t xml:space="preserve"> din judetul Ialomita (comuna Jilavele). </w:t>
      </w:r>
    </w:p>
    <w:p w14:paraId="1AB1AC14" w14:textId="77777777" w:rsidR="002E6A69" w:rsidRPr="008057DC" w:rsidRDefault="008A3BB6" w:rsidP="008057DC">
      <w:pPr>
        <w:spacing w:after="0" w:line="276" w:lineRule="auto"/>
        <w:ind w:firstLine="708"/>
        <w:jc w:val="both"/>
        <w:rPr>
          <w:rFonts w:ascii="Trebuchet MS" w:hAnsi="Trebuchet MS"/>
          <w:noProof/>
          <w:lang w:val="ro-RO"/>
        </w:rPr>
      </w:pPr>
      <w:r w:rsidRPr="008057DC">
        <w:rPr>
          <w:rFonts w:ascii="Trebuchet MS" w:hAnsi="Trebuchet MS"/>
          <w:noProof/>
          <w:lang w:val="ro-RO"/>
        </w:rPr>
        <w:t xml:space="preserve">Strategia de dezvoltare locala aferenta teritoriului GAL </w:t>
      </w:r>
      <w:r w:rsidR="00F0693B" w:rsidRPr="008057DC">
        <w:rPr>
          <w:rFonts w:ascii="Trebuchet MS" w:hAnsi="Trebuchet MS"/>
          <w:noProof/>
          <w:lang w:val="ro-RO"/>
        </w:rPr>
        <w:t>MELEAGURILE CRICOVULUI</w:t>
      </w:r>
      <w:r w:rsidRPr="008057DC">
        <w:rPr>
          <w:rFonts w:ascii="Trebuchet MS" w:hAnsi="Trebuchet MS"/>
          <w:noProof/>
          <w:lang w:val="ro-RO"/>
        </w:rPr>
        <w:t xml:space="preserve">  ofera</w:t>
      </w:r>
      <w:r w:rsidR="002E6A69" w:rsidRPr="008057DC">
        <w:rPr>
          <w:rFonts w:ascii="Trebuchet MS" w:hAnsi="Trebuchet MS"/>
          <w:noProof/>
          <w:lang w:val="ro-RO"/>
        </w:rPr>
        <w:t xml:space="preserve"> noi instrumente pentru </w:t>
      </w:r>
      <w:r w:rsidRPr="008057DC">
        <w:rPr>
          <w:rFonts w:ascii="Trebuchet MS" w:hAnsi="Trebuchet MS"/>
          <w:noProof/>
          <w:lang w:val="ro-RO"/>
        </w:rPr>
        <w:t>o</w:t>
      </w:r>
      <w:r w:rsidR="00D670DD" w:rsidRPr="008057DC">
        <w:rPr>
          <w:rFonts w:ascii="Trebuchet MS" w:hAnsi="Trebuchet MS"/>
          <w:noProof/>
          <w:lang w:val="ro-RO"/>
        </w:rPr>
        <w:t xml:space="preserve"> dezvoltare durabila</w:t>
      </w:r>
      <w:r w:rsidR="002E6A69" w:rsidRPr="008057DC">
        <w:rPr>
          <w:rFonts w:ascii="Trebuchet MS" w:hAnsi="Trebuchet MS"/>
          <w:noProof/>
          <w:lang w:val="ro-RO"/>
        </w:rPr>
        <w:t xml:space="preserve"> si aduce cu si</w:t>
      </w:r>
      <w:r w:rsidRPr="008057DC">
        <w:rPr>
          <w:rFonts w:ascii="Trebuchet MS" w:hAnsi="Trebuchet MS"/>
          <w:noProof/>
          <w:lang w:val="ro-RO"/>
        </w:rPr>
        <w:t xml:space="preserve">ne metodologii </w:t>
      </w:r>
      <w:r w:rsidR="00D670DD" w:rsidRPr="008057DC">
        <w:rPr>
          <w:rFonts w:ascii="Trebuchet MS" w:hAnsi="Trebuchet MS"/>
          <w:noProof/>
          <w:lang w:val="ro-RO"/>
        </w:rPr>
        <w:t>capabile sa asigure satisfacerea nevoilor identificate la nivel local</w:t>
      </w:r>
      <w:r w:rsidR="002E6A69" w:rsidRPr="008057DC">
        <w:rPr>
          <w:rFonts w:ascii="Trebuchet MS" w:hAnsi="Trebuchet MS"/>
          <w:noProof/>
          <w:lang w:val="ro-RO"/>
        </w:rPr>
        <w:t>.</w:t>
      </w:r>
      <w:r w:rsidRPr="008057DC">
        <w:rPr>
          <w:rFonts w:ascii="Trebuchet MS" w:hAnsi="Trebuchet MS"/>
          <w:noProof/>
          <w:lang w:val="ro-RO"/>
        </w:rPr>
        <w:t xml:space="preserve"> </w:t>
      </w:r>
      <w:r w:rsidR="00D670DD" w:rsidRPr="008057DC">
        <w:rPr>
          <w:rFonts w:ascii="Trebuchet MS" w:hAnsi="Trebuchet MS"/>
          <w:noProof/>
          <w:lang w:val="ro-RO"/>
        </w:rPr>
        <w:t xml:space="preserve">In acest sens, </w:t>
      </w:r>
      <w:r w:rsidRPr="008057DC">
        <w:rPr>
          <w:rFonts w:ascii="Trebuchet MS" w:hAnsi="Trebuchet MS"/>
          <w:noProof/>
          <w:lang w:val="ro-RO"/>
        </w:rPr>
        <w:t xml:space="preserve">SDL </w:t>
      </w:r>
      <w:r w:rsidR="00F0693B" w:rsidRPr="008057DC">
        <w:rPr>
          <w:rFonts w:ascii="Trebuchet MS" w:hAnsi="Trebuchet MS"/>
          <w:noProof/>
          <w:lang w:val="ro-RO"/>
        </w:rPr>
        <w:t>MELEAGURILE CRICOVULUI</w:t>
      </w:r>
      <w:r w:rsidRPr="008057DC">
        <w:rPr>
          <w:rFonts w:ascii="Trebuchet MS" w:hAnsi="Trebuchet MS"/>
          <w:noProof/>
          <w:lang w:val="ro-RO"/>
        </w:rPr>
        <w:t xml:space="preserve"> contribuie la dezvoltarea zonei rurale prin </w:t>
      </w:r>
      <w:r w:rsidR="00D670DD" w:rsidRPr="008057DC">
        <w:rPr>
          <w:rFonts w:ascii="Trebuchet MS" w:hAnsi="Trebuchet MS"/>
          <w:noProof/>
          <w:lang w:val="ro-RO"/>
        </w:rPr>
        <w:t>intermediul urmatoarelor</w:t>
      </w:r>
      <w:r w:rsidRPr="008057DC">
        <w:rPr>
          <w:rFonts w:ascii="Trebuchet MS" w:hAnsi="Trebuchet MS"/>
          <w:noProof/>
          <w:lang w:val="ro-RO"/>
        </w:rPr>
        <w:t xml:space="preserve"> obiective</w:t>
      </w:r>
      <w:r w:rsidR="00D670DD" w:rsidRPr="008057DC">
        <w:rPr>
          <w:rFonts w:ascii="Trebuchet MS" w:hAnsi="Trebuchet MS"/>
          <w:noProof/>
          <w:lang w:val="ro-RO"/>
        </w:rPr>
        <w:t xml:space="preserve"> propuse a se atinge</w:t>
      </w:r>
      <w:r w:rsidRPr="008057DC">
        <w:rPr>
          <w:rFonts w:ascii="Trebuchet MS" w:hAnsi="Trebuchet MS"/>
          <w:noProof/>
          <w:lang w:val="ro-RO"/>
        </w:rPr>
        <w:t>:</w:t>
      </w:r>
    </w:p>
    <w:p w14:paraId="2D233EA1" w14:textId="77777777" w:rsidR="008A3BB6" w:rsidRPr="008057DC"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 dezvoltarea exploatatiilor agricole de pe teritoriul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cu scopul obtinerii un produse locale specifice care sa reflecte identitate zonei;</w:t>
      </w:r>
    </w:p>
    <w:p w14:paraId="3C266547" w14:textId="77777777" w:rsidR="008A3BB6" w:rsidRPr="008057DC"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280836E0" w14:textId="77777777" w:rsidR="008A3BB6" w:rsidRPr="008057DC"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057DC">
        <w:rPr>
          <w:rFonts w:ascii="Trebuchet MS" w:eastAsia="Calibri" w:hAnsi="Trebuchet MS" w:cs="Trebuchet MS"/>
          <w:bCs/>
          <w:noProof/>
          <w:color w:val="000000"/>
          <w:lang w:val="ro-RO"/>
        </w:rPr>
        <w:t>- diversificarea activitatilor catre noi activitati non-agricole in cadrul gospodariilor agricole;</w:t>
      </w:r>
    </w:p>
    <w:p w14:paraId="5E2E004C" w14:textId="77777777" w:rsidR="008A3BB6" w:rsidRPr="008057DC"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057DC">
        <w:rPr>
          <w:rFonts w:ascii="Trebuchet MS" w:eastAsia="Calibri" w:hAnsi="Trebuchet MS" w:cs="Trebuchet MS"/>
          <w:bCs/>
          <w:noProof/>
          <w:color w:val="000000"/>
          <w:lang w:val="ro-RO"/>
        </w:rPr>
        <w:t>- dezvoltarea microintreprinderilor si intreprinderilor mici, respectiv obtinerea de venituri alternative pentru populatia din mediul rural si reducerea gradului de dependenta fata de sectorul agricol;</w:t>
      </w:r>
    </w:p>
    <w:p w14:paraId="25CE440B" w14:textId="77777777" w:rsidR="008A3BB6" w:rsidRPr="008057DC"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057DC">
        <w:rPr>
          <w:rFonts w:ascii="Trebuchet MS" w:eastAsia="Calibri" w:hAnsi="Trebuchet MS" w:cs="Trebuchet MS"/>
          <w:bCs/>
          <w:noProof/>
          <w:color w:val="000000"/>
          <w:lang w:val="ro-RO"/>
        </w:rPr>
        <w:t xml:space="preserve">- diversificarea economiei din zona GAL </w:t>
      </w:r>
      <w:r w:rsidR="00F0693B" w:rsidRPr="008057DC">
        <w:rPr>
          <w:rFonts w:ascii="Trebuchet MS" w:eastAsia="Calibri" w:hAnsi="Trebuchet MS" w:cs="Trebuchet MS"/>
          <w:bCs/>
          <w:noProof/>
          <w:color w:val="000000"/>
          <w:lang w:val="ro-RO"/>
        </w:rPr>
        <w:t>MELEAGURILE CRICOVULUI</w:t>
      </w:r>
      <w:r w:rsidRPr="008057DC">
        <w:rPr>
          <w:rFonts w:ascii="Trebuchet MS" w:eastAsia="Calibri" w:hAnsi="Trebuchet MS" w:cs="Trebuchet MS"/>
          <w:bCs/>
          <w:noProof/>
          <w:color w:val="000000"/>
          <w:lang w:val="ro-RO"/>
        </w:rPr>
        <w:t xml:space="preserve"> prin cresterea numarului de microintreprindei si intreprinderi mici din sectorul non-agricol, dezvoltarea serviciilor si crearea de locuri de munca in zona GAL;</w:t>
      </w:r>
    </w:p>
    <w:p w14:paraId="75152B11" w14:textId="77777777" w:rsidR="008A3BB6" w:rsidRPr="008057DC"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057DC">
        <w:rPr>
          <w:rFonts w:ascii="Trebuchet MS" w:eastAsia="Calibri" w:hAnsi="Trebuchet MS" w:cs="Trebuchet MS"/>
          <w:bCs/>
          <w:noProof/>
          <w:color w:val="000000"/>
          <w:lang w:val="ro-RO"/>
        </w:rPr>
        <w:t xml:space="preserve">- incurajarea mentinerii si dezvoltarii activitatilor mestesugaresti traditionale la nivelul teritoriului GAL </w:t>
      </w:r>
      <w:r w:rsidR="00F0693B" w:rsidRPr="008057DC">
        <w:rPr>
          <w:rFonts w:ascii="Trebuchet MS" w:eastAsia="Calibri" w:hAnsi="Trebuchet MS" w:cs="Trebuchet MS"/>
          <w:bCs/>
          <w:noProof/>
          <w:color w:val="000000"/>
          <w:lang w:val="ro-RO"/>
        </w:rPr>
        <w:t>MELEAGURILE CRICOVULUI</w:t>
      </w:r>
      <w:r w:rsidRPr="008057DC">
        <w:rPr>
          <w:rFonts w:ascii="Trebuchet MS" w:eastAsia="Calibri" w:hAnsi="Trebuchet MS" w:cs="Trebuchet MS"/>
          <w:bCs/>
          <w:noProof/>
          <w:color w:val="000000"/>
          <w:lang w:val="ro-RO"/>
        </w:rPr>
        <w:t>;</w:t>
      </w:r>
    </w:p>
    <w:p w14:paraId="4822198C" w14:textId="77777777" w:rsidR="008A3BB6" w:rsidRPr="008057DC"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lastRenderedPageBreak/>
        <w:t xml:space="preserve">- imbunatatirea conditiilor de viata ale comunitatii locale; </w:t>
      </w:r>
    </w:p>
    <w:p w14:paraId="5F3AD8C3" w14:textId="77777777" w:rsidR="008A3BB6" w:rsidRPr="008057DC" w:rsidRDefault="008A3BB6" w:rsidP="008057DC">
      <w:pPr>
        <w:spacing w:after="0" w:line="276" w:lineRule="auto"/>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 integrarea grupurilor vulnerabile de pe teritoriul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inclusiv integrarea minoritatilor locale (in special minoritate roma, care are numarul cel mai ridicat in zona GAL);</w:t>
      </w:r>
    </w:p>
    <w:p w14:paraId="6F9AA6ED" w14:textId="77777777" w:rsidR="008A3BB6" w:rsidRPr="008057DC" w:rsidRDefault="008A3BB6" w:rsidP="008057DC">
      <w:pPr>
        <w:spacing w:after="0" w:line="276" w:lineRule="auto"/>
        <w:jc w:val="both"/>
        <w:rPr>
          <w:rFonts w:ascii="Trebuchet MS" w:hAnsi="Trebuchet MS"/>
          <w:noProof/>
          <w:lang w:val="ro-RO"/>
        </w:rPr>
      </w:pPr>
      <w:r w:rsidRPr="008057DC">
        <w:rPr>
          <w:rFonts w:ascii="Trebuchet MS" w:eastAsia="Calibri" w:hAnsi="Trebuchet MS" w:cs="Trebuchet MS"/>
          <w:noProof/>
          <w:color w:val="000000"/>
          <w:lang w:val="ro-RO"/>
        </w:rPr>
        <w:t>- promovarea formelor asociative in vederea valorificarii potentialului local autentic al teritoriului;</w:t>
      </w:r>
    </w:p>
    <w:p w14:paraId="1B02B621" w14:textId="77777777" w:rsidR="001A550B" w:rsidRPr="008057DC" w:rsidRDefault="00D670DD" w:rsidP="008057DC">
      <w:pPr>
        <w:spacing w:after="0" w:line="276" w:lineRule="auto"/>
        <w:ind w:firstLine="708"/>
        <w:jc w:val="both"/>
        <w:rPr>
          <w:rFonts w:ascii="Trebuchet MS" w:hAnsi="Trebuchet MS"/>
          <w:noProof/>
          <w:lang w:val="ro-RO"/>
        </w:rPr>
      </w:pPr>
      <w:r w:rsidRPr="008057DC">
        <w:rPr>
          <w:rFonts w:ascii="Trebuchet MS" w:hAnsi="Trebuchet MS"/>
          <w:noProof/>
          <w:lang w:val="ro-RO"/>
        </w:rPr>
        <w:t xml:space="preserve">De asemenea, dezvoltarea serviciilor de baza pentru populatie si a infrastructurii aferente, crearea si mentinerea de locuri de munca sustenabile, infiintarea si consolidarea afacerilor, dezvoltarea de produse, servicii si activitati care genereaza locuri de munca si un venit suplimentar sunt esentiale pentru imbunatatirea standardelor de viata din teritoriul GAL </w:t>
      </w:r>
      <w:r w:rsidR="00F0693B" w:rsidRPr="008057DC">
        <w:rPr>
          <w:rFonts w:ascii="Trebuchet MS" w:hAnsi="Trebuchet MS"/>
          <w:noProof/>
          <w:lang w:val="ro-RO"/>
        </w:rPr>
        <w:t>MELEAGURILE CRICOVULUI</w:t>
      </w:r>
      <w:r w:rsidRPr="008057DC">
        <w:rPr>
          <w:rFonts w:ascii="Trebuchet MS" w:hAnsi="Trebuchet MS"/>
          <w:noProof/>
          <w:lang w:val="ro-RO"/>
        </w:rPr>
        <w:t>. L</w:t>
      </w:r>
      <w:r w:rsidR="00147151" w:rsidRPr="008057DC">
        <w:rPr>
          <w:rFonts w:ascii="Trebuchet MS" w:hAnsi="Trebuchet MS"/>
          <w:noProof/>
          <w:lang w:val="ro-RO"/>
        </w:rPr>
        <w:t>a nivelul zonei</w:t>
      </w:r>
      <w:r w:rsidRPr="008057DC">
        <w:rPr>
          <w:rFonts w:ascii="Trebuchet MS" w:hAnsi="Trebuchet MS"/>
          <w:noProof/>
          <w:lang w:val="ro-RO"/>
        </w:rPr>
        <w:t xml:space="preserve"> GAL, renovarea si dezvoltarea satelor si mai ales, imbunatatirea infrastructurii, protejarea resurselor de apa si aer nu sunt doar o cerinta esentiala pentru imbunatatirea calitatii vietii si cresterea atractivitatii zonelor rurale, ci si un element esential in utilizarea eficienta a resurselor si protectia mediului.</w:t>
      </w:r>
    </w:p>
    <w:p w14:paraId="5211D658" w14:textId="77777777" w:rsidR="00D670DD" w:rsidRPr="008057DC" w:rsidRDefault="00D670DD" w:rsidP="008057DC">
      <w:pPr>
        <w:spacing w:after="0" w:line="276" w:lineRule="auto"/>
        <w:ind w:firstLine="708"/>
        <w:jc w:val="both"/>
        <w:rPr>
          <w:rFonts w:ascii="Trebuchet MS" w:hAnsi="Trebuchet MS"/>
          <w:noProof/>
          <w:lang w:val="ro-RO"/>
        </w:rPr>
      </w:pPr>
      <w:r w:rsidRPr="008057DC">
        <w:rPr>
          <w:rFonts w:ascii="Trebuchet MS" w:hAnsi="Trebuchet MS"/>
          <w:noProof/>
          <w:lang w:val="ro-RO"/>
        </w:rPr>
        <w:t xml:space="preserve">Totodata, atragerea de tineri calificati reprezinta o metoda sustenabila de regenerare si consolidare a comunitatii GAL </w:t>
      </w:r>
      <w:r w:rsidR="00F0693B" w:rsidRPr="008057DC">
        <w:rPr>
          <w:rFonts w:ascii="Trebuchet MS" w:hAnsi="Trebuchet MS"/>
          <w:noProof/>
          <w:lang w:val="ro-RO"/>
        </w:rPr>
        <w:t>MELEAGURILE CRICOVULUI</w:t>
      </w:r>
      <w:r w:rsidR="001A550B" w:rsidRPr="008057DC">
        <w:rPr>
          <w:rFonts w:ascii="Trebuchet MS" w:hAnsi="Trebuchet MS"/>
          <w:noProof/>
          <w:lang w:val="ro-RO"/>
        </w:rPr>
        <w:t>. Abordarea acestei</w:t>
      </w:r>
      <w:r w:rsidRPr="008057DC">
        <w:rPr>
          <w:rFonts w:ascii="Trebuchet MS" w:hAnsi="Trebuchet MS"/>
          <w:noProof/>
          <w:lang w:val="ro-RO"/>
        </w:rPr>
        <w:t xml:space="preserve"> nevoi are legatura cu progresul social si economic in general, inclusiv cu imbunatatirea accesului la bunuri si servicii publice si private, la produsele alimentare si tehnice, la domeniile profesionale si educationale. </w:t>
      </w:r>
    </w:p>
    <w:p w14:paraId="1158DD51" w14:textId="77777777" w:rsidR="00D670DD" w:rsidRPr="008057DC" w:rsidRDefault="001A550B" w:rsidP="008057DC">
      <w:pPr>
        <w:spacing w:after="0" w:line="276" w:lineRule="auto"/>
        <w:ind w:firstLine="708"/>
        <w:contextualSpacing/>
        <w:jc w:val="both"/>
        <w:rPr>
          <w:rFonts w:ascii="Trebuchet MS" w:hAnsi="Trebuchet MS"/>
          <w:noProof/>
          <w:lang w:val="ro-RO"/>
        </w:rPr>
      </w:pPr>
      <w:r w:rsidRPr="008057DC">
        <w:rPr>
          <w:rFonts w:ascii="Trebuchet MS" w:hAnsi="Trebuchet MS"/>
          <w:noProof/>
          <w:lang w:val="ro-RO"/>
        </w:rPr>
        <w:t xml:space="preserve">GAL </w:t>
      </w:r>
      <w:r w:rsidR="00F0693B" w:rsidRPr="008057DC">
        <w:rPr>
          <w:rFonts w:ascii="Trebuchet MS" w:hAnsi="Trebuchet MS"/>
          <w:noProof/>
          <w:lang w:val="ro-RO"/>
        </w:rPr>
        <w:t>MELEAGURILE CRICOVULUI</w:t>
      </w:r>
      <w:r w:rsidR="004818D4">
        <w:rPr>
          <w:rFonts w:ascii="Trebuchet MS" w:hAnsi="Trebuchet MS"/>
          <w:noProof/>
          <w:lang w:val="ro-RO"/>
        </w:rPr>
        <w:t xml:space="preserve"> cuprinde, in cadrul strategiei de d</w:t>
      </w:r>
      <w:r w:rsidR="00D670DD" w:rsidRPr="008057DC">
        <w:rPr>
          <w:rFonts w:ascii="Trebuchet MS" w:hAnsi="Trebuchet MS"/>
          <w:noProof/>
          <w:lang w:val="ro-RO"/>
        </w:rPr>
        <w:t>ezvoltare</w:t>
      </w:r>
      <w:r w:rsidR="004818D4">
        <w:rPr>
          <w:rFonts w:ascii="Trebuchet MS" w:hAnsi="Trebuchet MS"/>
          <w:noProof/>
          <w:lang w:val="ro-RO"/>
        </w:rPr>
        <w:t xml:space="preserve"> locala, </w:t>
      </w:r>
      <w:r w:rsidR="00D670DD" w:rsidRPr="008057DC">
        <w:rPr>
          <w:rFonts w:ascii="Trebuchet MS" w:hAnsi="Trebuchet MS"/>
          <w:noProof/>
          <w:lang w:val="ro-RO"/>
        </w:rPr>
        <w:t>o serie de masuri care demonstreaza caracterul integrator si de durata al actiunilor propuse si, totodata, capacitatea grupului de actiune locala de a aplica abordarea LEADER cu succes. In tot acest demers, luand in calcul si experienta avuta in  implementarea Strategiei de Dezvoltare Locala aferenta PNDR 2007-2013, se poate afirma</w:t>
      </w:r>
      <w:r w:rsidR="005444BE" w:rsidRPr="008057DC">
        <w:rPr>
          <w:rFonts w:ascii="Trebuchet MS" w:hAnsi="Trebuchet MS"/>
          <w:noProof/>
          <w:lang w:val="ro-RO"/>
        </w:rPr>
        <w:t xml:space="preserve"> </w:t>
      </w:r>
      <w:r w:rsidR="00D670DD" w:rsidRPr="008057DC">
        <w:rPr>
          <w:rFonts w:ascii="Trebuchet MS" w:hAnsi="Trebuchet MS"/>
          <w:noProof/>
          <w:lang w:val="ro-RO"/>
        </w:rPr>
        <w:t xml:space="preserve">ca locuitorii teritoriului </w:t>
      </w:r>
      <w:r w:rsidRPr="008057DC">
        <w:rPr>
          <w:rFonts w:ascii="Trebuchet MS" w:hAnsi="Trebuchet MS"/>
          <w:noProof/>
          <w:lang w:val="ro-RO"/>
        </w:rPr>
        <w:t xml:space="preserve">GAL </w:t>
      </w:r>
      <w:r w:rsidR="00F0693B" w:rsidRPr="008057DC">
        <w:rPr>
          <w:rFonts w:ascii="Trebuchet MS" w:hAnsi="Trebuchet MS"/>
          <w:noProof/>
          <w:lang w:val="ro-RO"/>
        </w:rPr>
        <w:t>MELEAGURILE CRICOVULUI</w:t>
      </w:r>
      <w:r w:rsidR="005444BE" w:rsidRPr="008057DC">
        <w:rPr>
          <w:rFonts w:ascii="Trebuchet MS" w:hAnsi="Trebuchet MS"/>
          <w:noProof/>
          <w:lang w:val="ro-RO"/>
        </w:rPr>
        <w:t>,</w:t>
      </w:r>
      <w:r w:rsidR="00D670DD" w:rsidRPr="008057DC">
        <w:rPr>
          <w:rFonts w:ascii="Trebuchet MS" w:hAnsi="Trebuchet MS"/>
          <w:noProof/>
          <w:lang w:val="ro-RO"/>
        </w:rPr>
        <w:t xml:space="preserve"> oameni implicati si receptivi,</w:t>
      </w:r>
      <w:r w:rsidR="005444BE" w:rsidRPr="008057DC">
        <w:rPr>
          <w:rFonts w:ascii="Trebuchet MS" w:hAnsi="Trebuchet MS"/>
          <w:noProof/>
          <w:lang w:val="ro-RO"/>
        </w:rPr>
        <w:t xml:space="preserve">  vor asigura,</w:t>
      </w:r>
      <w:r w:rsidR="006C4191" w:rsidRPr="008057DC">
        <w:rPr>
          <w:rFonts w:ascii="Trebuchet MS" w:hAnsi="Trebuchet MS"/>
          <w:noProof/>
          <w:lang w:val="ro-RO"/>
        </w:rPr>
        <w:t xml:space="preserve"> prin aplicarea</w:t>
      </w:r>
      <w:r w:rsidR="00D670DD" w:rsidRPr="008057DC">
        <w:rPr>
          <w:rFonts w:ascii="Trebuchet MS" w:hAnsi="Trebuchet MS"/>
          <w:noProof/>
          <w:lang w:val="ro-RO"/>
        </w:rPr>
        <w:t xml:space="preserve"> strategiei de dezvoltare locala, o dezvoltare durabila </w:t>
      </w:r>
      <w:r w:rsidR="005444BE" w:rsidRPr="008057DC">
        <w:rPr>
          <w:rFonts w:ascii="Trebuchet MS" w:hAnsi="Trebuchet MS"/>
          <w:noProof/>
          <w:lang w:val="ro-RO"/>
        </w:rPr>
        <w:t xml:space="preserve">a </w:t>
      </w:r>
      <w:r w:rsidR="00D670DD" w:rsidRPr="008057DC">
        <w:rPr>
          <w:rFonts w:ascii="Trebuchet MS" w:hAnsi="Trebuchet MS"/>
          <w:noProof/>
          <w:lang w:val="ro-RO"/>
        </w:rPr>
        <w:t xml:space="preserve">intregului teritoriu GAL. </w:t>
      </w:r>
    </w:p>
    <w:p w14:paraId="192F1CC2" w14:textId="77777777" w:rsidR="008A3BB6" w:rsidRPr="008057DC" w:rsidRDefault="001A550B" w:rsidP="008057DC">
      <w:pPr>
        <w:spacing w:after="0" w:line="276" w:lineRule="auto"/>
        <w:ind w:firstLine="708"/>
        <w:jc w:val="both"/>
        <w:rPr>
          <w:rFonts w:ascii="Trebuchet MS" w:hAnsi="Trebuchet MS"/>
          <w:noProof/>
          <w:lang w:val="ro-RO"/>
        </w:rPr>
      </w:pPr>
      <w:r w:rsidRPr="008057DC">
        <w:rPr>
          <w:rFonts w:ascii="Trebuchet MS" w:hAnsi="Trebuchet MS"/>
          <w:noProof/>
          <w:lang w:val="ro-RO"/>
        </w:rPr>
        <w:t xml:space="preserve">De asemenea, in etapa de implementare a strategiei de dezvoltare locala, GAL </w:t>
      </w:r>
      <w:r w:rsidR="00F0693B" w:rsidRPr="008057DC">
        <w:rPr>
          <w:rFonts w:ascii="Trebuchet MS" w:hAnsi="Trebuchet MS"/>
          <w:noProof/>
          <w:lang w:val="ro-RO"/>
        </w:rPr>
        <w:t>MELEAGURILE CRICOVULUI</w:t>
      </w:r>
      <w:r w:rsidRPr="008057DC">
        <w:rPr>
          <w:rFonts w:ascii="Trebuchet MS" w:hAnsi="Trebuchet MS"/>
          <w:noProof/>
          <w:lang w:val="ro-RO"/>
        </w:rPr>
        <w:t xml:space="preserve"> poate derula </w:t>
      </w:r>
      <w:r w:rsidRPr="008057DC">
        <w:rPr>
          <w:rFonts w:ascii="Trebuchet MS" w:hAnsi="Trebuchet MS"/>
          <w:b/>
          <w:noProof/>
          <w:u w:val="single"/>
          <w:lang w:val="ro-RO"/>
        </w:rPr>
        <w:t>actiuni de cooperare</w:t>
      </w:r>
      <w:r w:rsidRPr="008057DC">
        <w:rPr>
          <w:rFonts w:ascii="Trebuchet MS" w:hAnsi="Trebuchet MS"/>
          <w:noProof/>
          <w:lang w:val="ro-RO"/>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14:paraId="3F6EF806" w14:textId="77777777" w:rsidR="008A3BB6" w:rsidRPr="008057DC" w:rsidRDefault="001A550B" w:rsidP="008057DC">
      <w:pPr>
        <w:spacing w:after="0" w:line="276" w:lineRule="auto"/>
        <w:ind w:firstLine="708"/>
        <w:jc w:val="both"/>
        <w:rPr>
          <w:rFonts w:ascii="Trebuchet MS" w:hAnsi="Trebuchet MS"/>
          <w:noProof/>
          <w:lang w:val="ro-RO"/>
        </w:rPr>
      </w:pPr>
      <w:r w:rsidRPr="008057DC">
        <w:rPr>
          <w:rFonts w:ascii="Trebuchet MS" w:hAnsi="Trebuchet MS"/>
          <w:noProof/>
          <w:lang w:val="ro-RO"/>
        </w:rPr>
        <w:t xml:space="preserve">Prin actiunile sale specifice, strategia de dezvoltare locala aferenta teritoriului </w:t>
      </w:r>
      <w:r w:rsidR="005444BE" w:rsidRPr="008057DC">
        <w:rPr>
          <w:rFonts w:ascii="Trebuchet MS" w:hAnsi="Trebuchet MS"/>
          <w:noProof/>
          <w:lang w:val="ro-RO"/>
        </w:rPr>
        <w:t xml:space="preserve">GAL </w:t>
      </w:r>
      <w:r w:rsidR="00F0693B" w:rsidRPr="008057DC">
        <w:rPr>
          <w:rFonts w:ascii="Trebuchet MS" w:hAnsi="Trebuchet MS"/>
          <w:noProof/>
          <w:lang w:val="ro-RO"/>
        </w:rPr>
        <w:t>MELEAGURILE CRICOVULUI</w:t>
      </w:r>
      <w:r w:rsidRPr="008057DC">
        <w:rPr>
          <w:rFonts w:ascii="Trebuchet MS" w:hAnsi="Trebuchet MS"/>
          <w:noProof/>
          <w:lang w:val="ro-RO"/>
        </w:rPr>
        <w:t xml:space="preserve"> va contribui la imbunatatirea guvernantei locale si la promovarea potentialului local al teritoriului, va determina diversificarea si dezvoltarea economiei rurale in folosul comunitatii rurale si va asigura imbunatatirea conditiilor generale de viata din comunitate.</w:t>
      </w:r>
    </w:p>
    <w:p w14:paraId="1F2DC4D7" w14:textId="77777777" w:rsidR="002E6A69" w:rsidRPr="008057DC" w:rsidRDefault="007121D3" w:rsidP="008057DC">
      <w:pPr>
        <w:spacing w:after="0" w:line="276" w:lineRule="auto"/>
        <w:ind w:firstLine="708"/>
        <w:jc w:val="both"/>
        <w:rPr>
          <w:rFonts w:ascii="Trebuchet MS" w:hAnsi="Trebuchet MS"/>
          <w:noProof/>
          <w:lang w:val="ro-RO"/>
        </w:rPr>
      </w:pPr>
      <w:r w:rsidRPr="008057DC">
        <w:rPr>
          <w:rFonts w:ascii="Trebuchet MS" w:hAnsi="Trebuchet MS"/>
          <w:noProof/>
          <w:lang w:val="ro-RO"/>
        </w:rPr>
        <w:t>Prin urmare</w:t>
      </w:r>
      <w:r w:rsidR="002E6A69" w:rsidRPr="008057DC">
        <w:rPr>
          <w:rFonts w:ascii="Trebuchet MS" w:hAnsi="Trebuchet MS"/>
          <w:noProof/>
          <w:lang w:val="ro-RO"/>
        </w:rPr>
        <w:t>,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14:paraId="39E52A99" w14:textId="77777777" w:rsidR="002E6A69" w:rsidRPr="008057DC" w:rsidRDefault="002E6A69" w:rsidP="008057DC">
      <w:pPr>
        <w:pStyle w:val="Style2"/>
        <w:spacing w:line="276" w:lineRule="auto"/>
        <w:rPr>
          <w:szCs w:val="22"/>
          <w:lang w:val="ro-RO"/>
        </w:rPr>
      </w:pPr>
      <w:bookmarkStart w:id="1" w:name="_Toc448667894"/>
      <w:r w:rsidRPr="008057DC">
        <w:rPr>
          <w:szCs w:val="22"/>
          <w:lang w:val="ro-RO"/>
        </w:rPr>
        <w:lastRenderedPageBreak/>
        <w:t>CAPITOLUL I: Prezentarea teritoriului si a populatiei acoperite – analiza diagnostic</w:t>
      </w:r>
      <w:bookmarkEnd w:id="1"/>
    </w:p>
    <w:p w14:paraId="279FF5CB" w14:textId="77777777" w:rsidR="00416D25" w:rsidRPr="008057DC" w:rsidRDefault="00416D25"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057DC">
        <w:rPr>
          <w:rFonts w:ascii="Trebuchet MS" w:eastAsia="Times New Roman" w:hAnsi="Trebuchet MS" w:cs="Times New Roman"/>
          <w:b/>
          <w:noProof/>
          <w:lang w:val="ro-RO" w:eastAsia="ro-RO"/>
        </w:rPr>
        <w:t>C</w:t>
      </w:r>
      <w:r w:rsidR="00F7715F" w:rsidRPr="008057DC">
        <w:rPr>
          <w:rFonts w:ascii="Trebuchet MS" w:eastAsia="Times New Roman" w:hAnsi="Trebuchet MS" w:cs="Times New Roman"/>
          <w:b/>
          <w:noProof/>
          <w:lang w:val="ro-RO" w:eastAsia="ro-RO"/>
        </w:rPr>
        <w:t>aracteristici geografice</w:t>
      </w:r>
    </w:p>
    <w:p w14:paraId="3EA527CA" w14:textId="77777777" w:rsidR="00342EC3" w:rsidRPr="008057DC" w:rsidRDefault="00342EC3"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 xml:space="preserve">Parteneriatul Grupul de Actiune Locala </w:t>
      </w:r>
      <w:r w:rsidR="00F0693B" w:rsidRPr="008057DC">
        <w:rPr>
          <w:rFonts w:ascii="Trebuchet MS" w:eastAsia="Times New Roman" w:hAnsi="Trebuchet MS" w:cs="Times New Roman"/>
          <w:noProof/>
          <w:lang w:val="ro-RO" w:eastAsia="ro-RO"/>
        </w:rPr>
        <w:t>MELEAGURILE CRICOVULUI</w:t>
      </w:r>
      <w:r w:rsidR="00A622CA" w:rsidRPr="008057DC">
        <w:rPr>
          <w:rFonts w:ascii="Trebuchet MS" w:eastAsia="Times New Roman" w:hAnsi="Trebuchet MS" w:cs="Times New Roman"/>
          <w:noProof/>
          <w:lang w:val="ro-RO" w:eastAsia="ro-RO"/>
        </w:rPr>
        <w:t xml:space="preserve"> este amplasat</w:t>
      </w:r>
      <w:r w:rsidRPr="008057DC">
        <w:rPr>
          <w:rFonts w:ascii="Trebuchet MS" w:eastAsia="Times New Roman" w:hAnsi="Trebuchet MS" w:cs="Times New Roman"/>
          <w:noProof/>
          <w:lang w:val="ro-RO" w:eastAsia="ro-RO"/>
        </w:rPr>
        <w:t xml:space="preserve"> in Regiunea de Dezvoltare 3 Sud Targoviste, avand in componenta 12 localitati din sud-estul judetului Prahova</w:t>
      </w:r>
      <w:r w:rsidR="00416D25" w:rsidRPr="008057DC">
        <w:rPr>
          <w:rFonts w:ascii="Trebuchet MS" w:eastAsia="Times New Roman" w:hAnsi="Trebuchet MS" w:cs="Times New Roman"/>
          <w:noProof/>
          <w:lang w:val="ro-RO" w:eastAsia="ro-RO"/>
        </w:rPr>
        <w:t xml:space="preserve"> (Orasul Urlati, Comuna Albesti- Paleologu, Comuna Bucov, Comuna Ceptura, Comuna Ciorani, Comuna Draganesti, Comuna Gornet-Cricov, Comuna Iordacheanu, Comuna Plopu, Comuna Salciile, Comuna Tataru, Comuna Valea Calugareasca)</w:t>
      </w:r>
      <w:r w:rsidRPr="008057DC">
        <w:rPr>
          <w:rFonts w:ascii="Trebuchet MS" w:eastAsia="Times New Roman" w:hAnsi="Trebuchet MS" w:cs="Times New Roman"/>
          <w:noProof/>
          <w:lang w:val="ro-RO" w:eastAsia="ro-RO"/>
        </w:rPr>
        <w:t xml:space="preserve"> si o localitate din nord-vestul judetului Ialomita</w:t>
      </w:r>
      <w:r w:rsidR="00416D25" w:rsidRPr="008057DC">
        <w:rPr>
          <w:rFonts w:ascii="Trebuchet MS" w:eastAsia="Times New Roman" w:hAnsi="Trebuchet MS" w:cs="Times New Roman"/>
          <w:noProof/>
          <w:lang w:val="ro-RO" w:eastAsia="ro-RO"/>
        </w:rPr>
        <w:t xml:space="preserve"> (Comuna Jilavele)</w:t>
      </w:r>
      <w:r w:rsidRPr="008057DC">
        <w:rPr>
          <w:rFonts w:ascii="Trebuchet MS" w:eastAsia="Times New Roman" w:hAnsi="Trebuchet MS" w:cs="Times New Roman"/>
          <w:noProof/>
          <w:lang w:val="ro-RO" w:eastAsia="ro-RO"/>
        </w:rPr>
        <w:t>.</w:t>
      </w:r>
    </w:p>
    <w:p w14:paraId="60F44F51" w14:textId="77777777" w:rsidR="00342EC3" w:rsidRPr="008057DC" w:rsidRDefault="00342EC3"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Teritoriul este accesibil prin drumurile europene E80 si E85, este strabatut de drumurile nationale DN1B (drum european DE 577) si DN1D si de mai multe drumuri judetene si locale. Fata de principala poarta aeriana a tarii, aeroportul „Henri Coanda-Otopeni”, se afla la o distanta de 55-100 km. Caile ferate reprezinta o alta posibilitate de acces in zona, prin tronsoanele: Ploiesti – Buzau si Ploiesti – Urziceni.</w:t>
      </w:r>
      <w:r w:rsidR="00416D25" w:rsidRPr="008057DC">
        <w:rPr>
          <w:rFonts w:ascii="Trebuchet MS" w:eastAsia="Times New Roman" w:hAnsi="Trebuchet MS" w:cs="Times New Roman"/>
          <w:noProof/>
          <w:lang w:val="ro-RO" w:eastAsia="ro-RO"/>
        </w:rPr>
        <w:t xml:space="preserve"> </w:t>
      </w:r>
      <w:r w:rsidRPr="008057DC">
        <w:rPr>
          <w:rFonts w:ascii="Trebuchet MS" w:eastAsia="Times New Roman" w:hAnsi="Trebuchet MS" w:cs="Times New Roman"/>
          <w:noProof/>
          <w:lang w:val="ro-RO" w:eastAsia="ro-RO"/>
        </w:rPr>
        <w:t xml:space="preserve">In partea de vest, teritoriul GAL se invecineaza cu Municipiul Ploiesti, </w:t>
      </w:r>
      <w:r w:rsidR="005677B6" w:rsidRPr="008057DC">
        <w:rPr>
          <w:rFonts w:ascii="Trebuchet MS" w:eastAsia="Times New Roman" w:hAnsi="Trebuchet MS" w:cs="Times New Roman"/>
          <w:noProof/>
          <w:lang w:val="ro-RO" w:eastAsia="ro-RO"/>
        </w:rPr>
        <w:t xml:space="preserve">la o distanta de doar 5 km, iar in partea de sud cu municipiul Bucuresti, la o distanta de </w:t>
      </w:r>
      <w:r w:rsidRPr="008057DC">
        <w:rPr>
          <w:rFonts w:ascii="Trebuchet MS" w:eastAsia="Times New Roman" w:hAnsi="Trebuchet MS" w:cs="Times New Roman"/>
          <w:noProof/>
          <w:lang w:val="ro-RO" w:eastAsia="ro-RO"/>
        </w:rPr>
        <w:t>65 km.</w:t>
      </w:r>
    </w:p>
    <w:p w14:paraId="1793B596" w14:textId="77777777" w:rsidR="00342EC3" w:rsidRPr="008057DC" w:rsidRDefault="00342EC3"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 xml:space="preserve">Din punct de veredere al reliefului, teritoriul parteneriatului Grupul de Actiune Locala </w:t>
      </w:r>
      <w:r w:rsidR="00F0693B" w:rsidRPr="008057DC">
        <w:rPr>
          <w:rFonts w:ascii="Trebuchet MS" w:eastAsia="Times New Roman" w:hAnsi="Trebuchet MS" w:cs="Times New Roman"/>
          <w:noProof/>
          <w:lang w:val="ro-RO" w:eastAsia="ro-RO"/>
        </w:rPr>
        <w:t>MELEAGURILE CRICOVULUI</w:t>
      </w:r>
      <w:r w:rsidRPr="008057DC">
        <w:rPr>
          <w:rFonts w:ascii="Trebuchet MS" w:eastAsia="Times New Roman" w:hAnsi="Trebuchet MS" w:cs="Times New Roman"/>
          <w:noProof/>
          <w:lang w:val="ro-RO" w:eastAsia="ro-RO"/>
        </w:rPr>
        <w:t xml:space="preserve"> se intinde, in majoritatea sa, in judetul Prahova si, in mica masura, si in judetul Ialomita, fiind situat in partea de sud-est a tarii, in zona de contact dintre Campia Romana si dealurile subcarpatice, fiind alcatuit din zone viti-vinicole din celebra Regiune Dealu Mare, din paduri, pasuni, livezi si terenuri arabile. In jumatatea de nord a teritoriului predomina ca si forme de relief zona de deal, altern</w:t>
      </w:r>
      <w:r w:rsidR="00416D25" w:rsidRPr="008057DC">
        <w:rPr>
          <w:rFonts w:ascii="Trebuchet MS" w:eastAsia="Times New Roman" w:hAnsi="Trebuchet MS" w:cs="Times New Roman"/>
          <w:noProof/>
          <w:lang w:val="ro-RO" w:eastAsia="ro-RO"/>
        </w:rPr>
        <w:t xml:space="preserve">ativ cu zone de ses, iar </w:t>
      </w:r>
      <w:r w:rsidRPr="008057DC">
        <w:rPr>
          <w:rFonts w:ascii="Trebuchet MS" w:eastAsia="Times New Roman" w:hAnsi="Trebuchet MS" w:cs="Times New Roman"/>
          <w:noProof/>
          <w:lang w:val="ro-RO" w:eastAsia="ro-RO"/>
        </w:rPr>
        <w:t>spre zona de s</w:t>
      </w:r>
      <w:r w:rsidR="00416D25" w:rsidRPr="008057DC">
        <w:rPr>
          <w:rFonts w:ascii="Trebuchet MS" w:eastAsia="Times New Roman" w:hAnsi="Trebuchet MS" w:cs="Times New Roman"/>
          <w:noProof/>
          <w:lang w:val="ro-RO" w:eastAsia="ro-RO"/>
        </w:rPr>
        <w:t>ud suprafata teritoriului este</w:t>
      </w:r>
      <w:r w:rsidRPr="008057DC">
        <w:rPr>
          <w:rFonts w:ascii="Trebuchet MS" w:eastAsia="Times New Roman" w:hAnsi="Trebuchet MS" w:cs="Times New Roman"/>
          <w:noProof/>
          <w:lang w:val="ro-RO" w:eastAsia="ro-RO"/>
        </w:rPr>
        <w:t>, in general, neteda, cu ondulari abia sesiza</w:t>
      </w:r>
      <w:r w:rsidR="005B15DF" w:rsidRPr="008057DC">
        <w:rPr>
          <w:rFonts w:ascii="Trebuchet MS" w:eastAsia="Times New Roman" w:hAnsi="Trebuchet MS" w:cs="Times New Roman"/>
          <w:noProof/>
          <w:lang w:val="ro-RO" w:eastAsia="ro-RO"/>
        </w:rPr>
        <w:t xml:space="preserve">bile. </w:t>
      </w:r>
      <w:r w:rsidR="00A622CA" w:rsidRPr="008057DC">
        <w:rPr>
          <w:rFonts w:ascii="Trebuchet MS" w:eastAsia="Times New Roman" w:hAnsi="Trebuchet MS" w:cs="Times New Roman"/>
          <w:noProof/>
          <w:lang w:val="ro-RO" w:eastAsia="ro-RO"/>
        </w:rPr>
        <w:t>Zona de deal, cu altitudini</w:t>
      </w:r>
      <w:r w:rsidRPr="008057DC">
        <w:rPr>
          <w:rFonts w:ascii="Trebuchet MS" w:eastAsia="Times New Roman" w:hAnsi="Trebuchet MS" w:cs="Times New Roman"/>
          <w:noProof/>
          <w:lang w:val="ro-RO" w:eastAsia="ro-RO"/>
        </w:rPr>
        <w:t xml:space="preserve"> intre 400 m si 700 m, este caracterizata de un relief  moderat accidentat, din zona Subcarpatilor de Curbura, la limita cu Campia Piemontana a Prahovei si Dealul Istrita.</w:t>
      </w:r>
      <w:r w:rsidR="00416D25" w:rsidRPr="008057DC">
        <w:rPr>
          <w:rFonts w:ascii="Trebuchet MS" w:eastAsia="Times New Roman" w:hAnsi="Trebuchet MS" w:cs="Times New Roman"/>
          <w:noProof/>
          <w:lang w:val="ro-RO" w:eastAsia="ro-RO"/>
        </w:rPr>
        <w:t xml:space="preserve"> </w:t>
      </w:r>
      <w:r w:rsidRPr="008057DC">
        <w:rPr>
          <w:rFonts w:ascii="Trebuchet MS" w:eastAsia="Times New Roman" w:hAnsi="Trebuchet MS" w:cs="Times New Roman"/>
          <w:noProof/>
          <w:lang w:val="ro-RO" w:eastAsia="ro-RO"/>
        </w:rPr>
        <w:t>Zona de lunca, pe partea stanga a raului Cricovul Sarat, este in pondere redusa inundabila si partial mlastinoasa.</w:t>
      </w:r>
    </w:p>
    <w:p w14:paraId="18AA0932" w14:textId="77777777" w:rsidR="00E71C14" w:rsidRPr="008057DC" w:rsidRDefault="00E71C14"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 xml:space="preserve">In teritoriul parteneriatului Grupul de Actiune Locala </w:t>
      </w:r>
      <w:r w:rsidR="00F0693B" w:rsidRPr="008057DC">
        <w:rPr>
          <w:rFonts w:ascii="Trebuchet MS" w:eastAsia="Times New Roman" w:hAnsi="Trebuchet MS" w:cs="Times New Roman"/>
          <w:noProof/>
          <w:lang w:val="ro-RO" w:eastAsia="ro-RO"/>
        </w:rPr>
        <w:t>MELEAGURILE CRICOVULUI</w:t>
      </w:r>
      <w:r w:rsidRPr="008057DC">
        <w:rPr>
          <w:rFonts w:ascii="Trebuchet MS" w:eastAsia="Times New Roman" w:hAnsi="Trebuchet MS" w:cs="Times New Roman"/>
          <w:noProof/>
          <w:lang w:val="ro-RO" w:eastAsia="ro-RO"/>
        </w:rPr>
        <w:t xml:space="preserve">, incepand de la campie si pana la dealurile subcarpatice, sunt intalnite tipuri variate de soluri, determinate de varietatea conditiilor de relief si litologie, asociate cu influentele climei si vegetatiei. Astfel, in cadrul campiei piemontane, apar soluri brune, brun-roscate, brun-roscate luvice si chiar cernoziomuri argiloiluviale freatic umede, iar pe traseele joase soluri brune si brune inchise, adesea freatic umede, ca si soluri aluviale in zonele joase din lungul luncii Cricovului Sarat. In zona de sud a teritoriului, predomina solul din tipul cernoziom levigat cu fertilitate ridicata (permite practicarea pe scara larga a agriculturii) si soluri de tipul argilos, luto – nisipos si saraturat, precum si cel aluvional. </w:t>
      </w:r>
    </w:p>
    <w:p w14:paraId="4E2F8480" w14:textId="77777777" w:rsidR="00342EC3" w:rsidRPr="008057DC" w:rsidRDefault="00E71C14" w:rsidP="008057DC">
      <w:pPr>
        <w:shd w:val="clear" w:color="auto" w:fill="FDE9D9" w:themeFill="accent6" w:themeFillTint="33"/>
        <w:spacing w:after="0" w:line="276" w:lineRule="auto"/>
        <w:jc w:val="center"/>
        <w:rPr>
          <w:rFonts w:ascii="Trebuchet MS" w:eastAsia="Times New Roman" w:hAnsi="Trebuchet MS" w:cs="Times New Roman"/>
          <w:noProof/>
          <w:lang w:val="ro-RO" w:eastAsia="ro-RO"/>
        </w:rPr>
      </w:pPr>
      <w:r w:rsidRPr="008057DC">
        <w:rPr>
          <w:rFonts w:ascii="Trebuchet MS" w:eastAsia="Times New Roman" w:hAnsi="Trebuchet MS" w:cs="Times New Roman"/>
          <w:b/>
          <w:noProof/>
          <w:lang w:val="ro-RO" w:eastAsia="ro-RO"/>
        </w:rPr>
        <w:t>Caracteristici climatice</w:t>
      </w:r>
    </w:p>
    <w:p w14:paraId="0FFB0B54" w14:textId="77777777" w:rsidR="00342EC3" w:rsidRPr="008057DC" w:rsidRDefault="00342EC3"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Clima</w:t>
      </w:r>
      <w:r w:rsidR="00E71C14" w:rsidRPr="008057DC">
        <w:rPr>
          <w:rFonts w:ascii="Trebuchet MS" w:eastAsia="Times New Roman" w:hAnsi="Trebuchet MS" w:cs="Times New Roman"/>
          <w:noProof/>
          <w:lang w:val="ro-RO" w:eastAsia="ro-RO"/>
        </w:rPr>
        <w:t xml:space="preserve"> teritoriului GAL</w:t>
      </w:r>
      <w:r w:rsidRPr="008057DC">
        <w:rPr>
          <w:rFonts w:ascii="Trebuchet MS" w:eastAsia="Times New Roman" w:hAnsi="Trebuchet MS" w:cs="Times New Roman"/>
          <w:noProof/>
          <w:lang w:val="ro-RO" w:eastAsia="ro-RO"/>
        </w:rPr>
        <w:t xml:space="preserve"> este de tip temperat-continen</w:t>
      </w:r>
      <w:r w:rsidR="00E71C14" w:rsidRPr="008057DC">
        <w:rPr>
          <w:rFonts w:ascii="Trebuchet MS" w:eastAsia="Times New Roman" w:hAnsi="Trebuchet MS" w:cs="Times New Roman"/>
          <w:noProof/>
          <w:lang w:val="ro-RO" w:eastAsia="ro-RO"/>
        </w:rPr>
        <w:t>tal, cu ierni de durata si reci,</w:t>
      </w:r>
      <w:r w:rsidRPr="008057DC">
        <w:rPr>
          <w:rFonts w:ascii="Trebuchet MS" w:eastAsia="Times New Roman" w:hAnsi="Trebuchet MS" w:cs="Times New Roman"/>
          <w:noProof/>
          <w:lang w:val="ro-RO" w:eastAsia="ro-RO"/>
        </w:rPr>
        <w:t xml:space="preserve"> cu veri foarte calde, in general secetoase, cu efecte microclimatice secundare conferite de formele de relief.Valorile medii multianuale ale principalilor factori climatici sunt</w:t>
      </w:r>
      <w:r w:rsidR="00E71C14" w:rsidRPr="008057DC">
        <w:rPr>
          <w:rFonts w:ascii="Trebuchet MS" w:eastAsia="Times New Roman" w:hAnsi="Trebuchet MS" w:cs="Times New Roman"/>
          <w:noProof/>
          <w:lang w:val="ro-RO" w:eastAsia="ro-RO"/>
        </w:rPr>
        <w:t xml:space="preserve"> urmatoarele</w:t>
      </w:r>
      <w:r w:rsidRPr="008057DC">
        <w:rPr>
          <w:rFonts w:ascii="Trebuchet MS" w:eastAsia="Times New Roman" w:hAnsi="Trebuchet MS" w:cs="Times New Roman"/>
          <w:noProof/>
          <w:lang w:val="ro-RO" w:eastAsia="ro-RO"/>
        </w:rPr>
        <w:t>:</w:t>
      </w:r>
      <w:r w:rsidR="00796727" w:rsidRPr="008057DC">
        <w:rPr>
          <w:rFonts w:ascii="Trebuchet MS" w:eastAsia="Times New Roman" w:hAnsi="Trebuchet MS" w:cs="Times New Roman"/>
          <w:noProof/>
          <w:lang w:val="ro-RO" w:eastAsia="ro-RO"/>
        </w:rPr>
        <w:t xml:space="preserve"> </w:t>
      </w:r>
      <w:r w:rsidR="00E71C14" w:rsidRPr="008057DC">
        <w:rPr>
          <w:rFonts w:ascii="Trebuchet MS" w:eastAsia="Times New Roman" w:hAnsi="Trebuchet MS" w:cs="Times New Roman"/>
          <w:noProof/>
          <w:lang w:val="ro-RO" w:eastAsia="ro-RO"/>
        </w:rPr>
        <w:t xml:space="preserve">- regimul climatic: </w:t>
      </w:r>
      <w:r w:rsidRPr="008057DC">
        <w:rPr>
          <w:rFonts w:ascii="Trebuchet MS" w:eastAsia="Times New Roman" w:hAnsi="Trebuchet MS" w:cs="Times New Roman"/>
          <w:noProof/>
          <w:lang w:val="ro-RO" w:eastAsia="ro-RO"/>
        </w:rPr>
        <w:t>temperatura medie anuala variaza intre –2 0C si +10 0 C;</w:t>
      </w:r>
    </w:p>
    <w:p w14:paraId="2CEE4D6A" w14:textId="77777777" w:rsidR="00342EC3" w:rsidRPr="008057DC" w:rsidRDefault="00E71C14" w:rsidP="008057DC">
      <w:pPr>
        <w:spacing w:after="0" w:line="276" w:lineRule="auto"/>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 xml:space="preserve">- regimul precipitatiilor: </w:t>
      </w:r>
      <w:r w:rsidR="00342EC3" w:rsidRPr="008057DC">
        <w:rPr>
          <w:rFonts w:ascii="Trebuchet MS" w:eastAsia="Times New Roman" w:hAnsi="Trebuchet MS" w:cs="Times New Roman"/>
          <w:noProof/>
          <w:lang w:val="ro-RO" w:eastAsia="ro-RO"/>
        </w:rPr>
        <w:t>prin modul de d</w:t>
      </w:r>
      <w:r w:rsidRPr="008057DC">
        <w:rPr>
          <w:rFonts w:ascii="Trebuchet MS" w:eastAsia="Times New Roman" w:hAnsi="Trebuchet MS" w:cs="Times New Roman"/>
          <w:noProof/>
          <w:lang w:val="ro-RO" w:eastAsia="ro-RO"/>
        </w:rPr>
        <w:t xml:space="preserve">ispunere generala a reliefului, </w:t>
      </w:r>
      <w:r w:rsidR="00342EC3" w:rsidRPr="008057DC">
        <w:rPr>
          <w:rFonts w:ascii="Trebuchet MS" w:eastAsia="Times New Roman" w:hAnsi="Trebuchet MS" w:cs="Times New Roman"/>
          <w:noProof/>
          <w:lang w:val="ro-RO" w:eastAsia="ro-RO"/>
        </w:rPr>
        <w:t>distributia cantitatilor medii anuale de precipitatii este de 600 - 800 mm.</w:t>
      </w:r>
    </w:p>
    <w:p w14:paraId="4D1CA251" w14:textId="77777777" w:rsidR="00342EC3" w:rsidRPr="008057DC" w:rsidRDefault="00E71C14" w:rsidP="008057DC">
      <w:pPr>
        <w:spacing w:after="0" w:line="276" w:lineRule="auto"/>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 xml:space="preserve">- umiditatea atmosferica: </w:t>
      </w:r>
      <w:r w:rsidR="00342EC3" w:rsidRPr="008057DC">
        <w:rPr>
          <w:rFonts w:ascii="Trebuchet MS" w:eastAsia="Times New Roman" w:hAnsi="Trebuchet MS" w:cs="Times New Roman"/>
          <w:noProof/>
          <w:lang w:val="ro-RO" w:eastAsia="ro-RO"/>
        </w:rPr>
        <w:t>umiditatea relativa a aerului variaza putin in timpul anului, dar mai mult in perioade restranse de timp. Cea mai mare umiditate, peste 80%, se inregistreaza iarna. In perioada calda (aprilie–septembrie) umiditatea relativa este in jur de 60%. Trebuie specificat, insa, ca intregul teritoriu GAL este sub influenta climei de ariditate.</w:t>
      </w:r>
    </w:p>
    <w:p w14:paraId="5E8BC9DA" w14:textId="77777777" w:rsidR="00E71C14" w:rsidRPr="008057DC" w:rsidRDefault="00E71C14" w:rsidP="008057DC">
      <w:pPr>
        <w:shd w:val="clear" w:color="auto" w:fill="FDE9D9" w:themeFill="accent6" w:themeFillTint="33"/>
        <w:spacing w:after="0" w:line="276" w:lineRule="auto"/>
        <w:jc w:val="center"/>
        <w:rPr>
          <w:rFonts w:ascii="Trebuchet MS" w:eastAsia="Times New Roman" w:hAnsi="Trebuchet MS" w:cs="Times New Roman"/>
          <w:noProof/>
          <w:lang w:val="ro-RO" w:eastAsia="ro-RO"/>
        </w:rPr>
      </w:pPr>
      <w:r w:rsidRPr="008057DC">
        <w:rPr>
          <w:rFonts w:ascii="Trebuchet MS" w:eastAsia="Times New Roman" w:hAnsi="Trebuchet MS" w:cs="Times New Roman"/>
          <w:b/>
          <w:noProof/>
          <w:lang w:val="ro-RO" w:eastAsia="ro-RO"/>
        </w:rPr>
        <w:lastRenderedPageBreak/>
        <w:t>Caracteristici de mediu</w:t>
      </w:r>
      <w:r w:rsidR="00A622CA" w:rsidRPr="008057DC">
        <w:rPr>
          <w:rFonts w:ascii="Trebuchet MS" w:eastAsia="Times New Roman" w:hAnsi="Trebuchet MS" w:cs="Times New Roman"/>
          <w:b/>
          <w:noProof/>
          <w:lang w:val="ro-RO" w:eastAsia="ro-RO"/>
        </w:rPr>
        <w:t xml:space="preserve"> (patrimoniu de mediu)</w:t>
      </w:r>
    </w:p>
    <w:p w14:paraId="33CB9486" w14:textId="77777777" w:rsidR="00342EC3" w:rsidRPr="008057DC" w:rsidRDefault="00342EC3" w:rsidP="008057DC">
      <w:pPr>
        <w:spacing w:after="0" w:line="276" w:lineRule="auto"/>
        <w:ind w:firstLine="708"/>
        <w:jc w:val="both"/>
        <w:rPr>
          <w:rFonts w:ascii="Trebuchet MS" w:eastAsia="Times New Roman" w:hAnsi="Trebuchet MS" w:cs="Times New Roman"/>
          <w:b/>
          <w:noProof/>
          <w:lang w:val="ro-RO" w:eastAsia="ro-RO"/>
        </w:rPr>
      </w:pPr>
      <w:r w:rsidRPr="008057DC">
        <w:rPr>
          <w:rFonts w:ascii="Trebuchet MS" w:eastAsia="Times New Roman" w:hAnsi="Trebuchet MS" w:cs="Times New Roman"/>
          <w:b/>
          <w:noProof/>
          <w:lang w:val="ro-RO" w:eastAsia="ro-RO"/>
        </w:rPr>
        <w:t>Resurse naturale</w:t>
      </w:r>
      <w:r w:rsidR="00796727" w:rsidRPr="008057DC">
        <w:rPr>
          <w:rFonts w:ascii="Trebuchet MS" w:eastAsia="Times New Roman" w:hAnsi="Trebuchet MS" w:cs="Times New Roman"/>
          <w:b/>
          <w:noProof/>
          <w:lang w:val="ro-RO" w:eastAsia="ro-RO"/>
        </w:rPr>
        <w:t xml:space="preserve">: </w:t>
      </w:r>
      <w:r w:rsidRPr="008057DC">
        <w:rPr>
          <w:rFonts w:ascii="Trebuchet MS" w:eastAsia="Times New Roman" w:hAnsi="Trebuchet MS" w:cs="Times New Roman"/>
          <w:noProof/>
          <w:lang w:val="ro-RO" w:eastAsia="ro-RO"/>
        </w:rPr>
        <w:t>Regimul hidrografic este reprezentat de raul Cricovul Sarat, cu afluentul sau de dreapta – Varbila. Cricovul Sarat este al treilea rau mai important al judetului Prahova, cu o lungime totala de 83 km, cu un bazin de 654 km² si un debit permanent, dar relativ modest in vreme de seceta, care traverseaza teritoriul de la nord la sud si care, la randul sau, est</w:t>
      </w:r>
      <w:r w:rsidR="00796727" w:rsidRPr="008057DC">
        <w:rPr>
          <w:rFonts w:ascii="Trebuchet MS" w:eastAsia="Times New Roman" w:hAnsi="Trebuchet MS" w:cs="Times New Roman"/>
          <w:noProof/>
          <w:lang w:val="ro-RO" w:eastAsia="ro-RO"/>
        </w:rPr>
        <w:t xml:space="preserve">e un afluent al raului Prahova. </w:t>
      </w:r>
      <w:r w:rsidRPr="008057DC">
        <w:rPr>
          <w:rFonts w:ascii="Trebuchet MS" w:eastAsia="Times New Roman" w:hAnsi="Trebuchet MS" w:cs="Times New Roman"/>
          <w:noProof/>
          <w:lang w:val="ro-RO" w:eastAsia="ro-RO"/>
        </w:rPr>
        <w:t>In partea nord-estica a teritoriului se regasesc resurse de</w:t>
      </w:r>
      <w:r w:rsidR="00F7715F" w:rsidRPr="008057DC">
        <w:rPr>
          <w:rFonts w:ascii="Trebuchet MS" w:eastAsia="Times New Roman" w:hAnsi="Trebuchet MS" w:cs="Times New Roman"/>
          <w:noProof/>
          <w:lang w:val="ro-RO" w:eastAsia="ro-RO"/>
        </w:rPr>
        <w:t xml:space="preserve"> titei, gaze naturale, carbune-</w:t>
      </w:r>
      <w:r w:rsidRPr="008057DC">
        <w:rPr>
          <w:rFonts w:ascii="Trebuchet MS" w:eastAsia="Times New Roman" w:hAnsi="Trebuchet MS" w:cs="Times New Roman"/>
          <w:noProof/>
          <w:lang w:val="ro-RO" w:eastAsia="ro-RO"/>
        </w:rPr>
        <w:t>exploatare la suprafata, a caror extractie si prelucrare au marcat, incepand cu secolul al-XIX-lea, evolutia economica a acestei zone. Totusi, principala bogatie naturala a teritoriului o constituie terenurile agricole, in care ponderea cea mai mare o au terenurile arabile (</w:t>
      </w:r>
      <w:r w:rsidR="00E71C14" w:rsidRPr="008057DC">
        <w:rPr>
          <w:rFonts w:ascii="Trebuchet MS" w:eastAsia="Times New Roman" w:hAnsi="Trebuchet MS" w:cs="Times New Roman"/>
          <w:noProof/>
          <w:lang w:val="ro-RO" w:eastAsia="ro-RO"/>
        </w:rPr>
        <w:t>aproximativ 70% din suprafata agricola totala</w:t>
      </w:r>
      <w:r w:rsidRPr="008057DC">
        <w:rPr>
          <w:rFonts w:ascii="Trebuchet MS" w:eastAsia="Times New Roman" w:hAnsi="Trebuchet MS" w:cs="Times New Roman"/>
          <w:noProof/>
          <w:lang w:val="ro-RO" w:eastAsia="ro-RO"/>
        </w:rPr>
        <w:t>), restul fiind ocupate de vii, livezi, paduri si pasuni.</w:t>
      </w:r>
    </w:p>
    <w:p w14:paraId="240DBAD6" w14:textId="77777777" w:rsidR="00342EC3" w:rsidRPr="008057DC" w:rsidRDefault="00342EC3" w:rsidP="008057DC">
      <w:pPr>
        <w:spacing w:after="0" w:line="276" w:lineRule="auto"/>
        <w:ind w:firstLine="708"/>
        <w:jc w:val="both"/>
        <w:rPr>
          <w:rFonts w:ascii="Trebuchet MS" w:eastAsia="Times New Roman" w:hAnsi="Trebuchet MS" w:cs="Times New Roman"/>
          <w:b/>
          <w:noProof/>
          <w:lang w:val="ro-RO" w:eastAsia="ro-RO"/>
        </w:rPr>
      </w:pPr>
      <w:r w:rsidRPr="008057DC">
        <w:rPr>
          <w:rFonts w:ascii="Trebuchet MS" w:eastAsia="Times New Roman" w:hAnsi="Trebuchet MS" w:cs="Times New Roman"/>
          <w:b/>
          <w:noProof/>
          <w:lang w:val="ro-RO" w:eastAsia="ro-RO"/>
        </w:rPr>
        <w:t>Vegetatia si fauna</w:t>
      </w:r>
      <w:r w:rsidR="00796727" w:rsidRPr="008057DC">
        <w:rPr>
          <w:rFonts w:ascii="Trebuchet MS" w:eastAsia="Times New Roman" w:hAnsi="Trebuchet MS" w:cs="Times New Roman"/>
          <w:b/>
          <w:noProof/>
          <w:lang w:val="ro-RO" w:eastAsia="ro-RO"/>
        </w:rPr>
        <w:t xml:space="preserve">: </w:t>
      </w:r>
      <w:r w:rsidRPr="008057DC">
        <w:rPr>
          <w:rFonts w:ascii="Trebuchet MS" w:eastAsia="Times New Roman" w:hAnsi="Trebuchet MS" w:cs="Times New Roman"/>
          <w:noProof/>
          <w:lang w:val="ro-RO" w:eastAsia="ro-RO"/>
        </w:rPr>
        <w:t>Urmarind repartitia vegetatiei in functie de altitudine, de la nordul la sudul teritoriului, se remarca existenta vegetatiei specifice celor celor doua zone de relief mentionate anterior: cea specifica zonei de deal, cu terenuri impadurite, vii, livezi, diverse culturi agricole si cea specifica zonei de campie din partea de sud a teritoriului (campie piemontana – cu vegetatie predominanat de silvostepa, transformate in terenuri arabile si campie joasa, cu lunci – cu plantatii agricole si  vegetatie specifica – salcii, plop, papura, stuf, rogoz).</w:t>
      </w:r>
      <w:r w:rsidR="00796727" w:rsidRPr="008057DC">
        <w:rPr>
          <w:rFonts w:ascii="Trebuchet MS" w:eastAsia="Times New Roman" w:hAnsi="Trebuchet MS" w:cs="Times New Roman"/>
          <w:b/>
          <w:noProof/>
          <w:lang w:val="ro-RO" w:eastAsia="ro-RO"/>
        </w:rPr>
        <w:t xml:space="preserve"> </w:t>
      </w:r>
      <w:r w:rsidRPr="008057DC">
        <w:rPr>
          <w:rFonts w:ascii="Trebuchet MS" w:eastAsia="Times New Roman" w:hAnsi="Trebuchet MS" w:cs="Times New Roman"/>
          <w:noProof/>
          <w:lang w:val="ro-RO" w:eastAsia="ro-RO"/>
        </w:rPr>
        <w:t xml:space="preserve">Inspre sudul teritoriului, in zona de silvo-stepa, vegetatia naturala, in cea mai mare parte inlocuita de culturi, cuprinde si pajisti stepice cu graminee lipsite de valoare furajera (paiusul, colilia, negara, pirul s.a), palcuri de padure (cuprinzand stejarul pufos si stejarul brumariu, stejar Svlasia)  si  vegetatia de lunca cu zavoaie de salcii, plopi. </w:t>
      </w:r>
    </w:p>
    <w:p w14:paraId="3DC57BA2" w14:textId="77777777" w:rsidR="00342EC3" w:rsidRPr="008057DC" w:rsidRDefault="00342EC3"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Culturile dominante ale zonei sunt: cereale (grau, porumb, orz, ovaz, secara), plante tehnice (tutun) si oleaginoase (soia, floarea soarelui), legume. In ceea ce priveste fauna din teritoriu, trebuie mentionat dintre animale si pasari se intalnesc: cerbul, capriorul, porcul mistret, vulpea, iepurele, popandaul, harciogul, veverite, fazan, potarniche, prepelita, mierle, privighetori.</w:t>
      </w:r>
      <w:r w:rsidR="00796727" w:rsidRPr="008057DC">
        <w:rPr>
          <w:rFonts w:ascii="Trebuchet MS" w:eastAsia="Times New Roman" w:hAnsi="Trebuchet MS" w:cs="Times New Roman"/>
          <w:noProof/>
          <w:lang w:val="ro-RO" w:eastAsia="ro-RO"/>
        </w:rPr>
        <w:t xml:space="preserve"> </w:t>
      </w:r>
      <w:r w:rsidRPr="008057DC">
        <w:rPr>
          <w:rFonts w:ascii="Trebuchet MS" w:eastAsia="Times New Roman" w:hAnsi="Trebuchet MS" w:cs="Times New Roman"/>
          <w:noProof/>
          <w:lang w:val="ro-RO" w:eastAsia="ro-RO"/>
        </w:rPr>
        <w:t>De asemenea exista si fauna specifica zonei de balti si lacuri, cu numeroase resurse naturale de interes cinegetic (rata, gasca salbatica, lisita, gainusa de balta) si piscicol (crap, caras, ciortean).</w:t>
      </w:r>
    </w:p>
    <w:p w14:paraId="5C24D229" w14:textId="77777777" w:rsidR="008056B2" w:rsidRPr="008057DC" w:rsidRDefault="008056B2"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 xml:space="preserve">Din punct de vedere al ariilor naturale protejate - NATURA 2000 – teritoriul parteneriatului Grupul de Actiune Locala </w:t>
      </w:r>
      <w:r w:rsidR="00F0693B" w:rsidRPr="008057DC">
        <w:rPr>
          <w:rFonts w:ascii="Trebuchet MS" w:eastAsia="Times New Roman" w:hAnsi="Trebuchet MS" w:cs="Times New Roman"/>
          <w:noProof/>
          <w:lang w:val="ro-RO" w:eastAsia="ro-RO"/>
        </w:rPr>
        <w:t>MELEAGURILE CRICOVULUI</w:t>
      </w:r>
      <w:r w:rsidRPr="008057DC">
        <w:rPr>
          <w:rFonts w:ascii="Trebuchet MS" w:eastAsia="Times New Roman" w:hAnsi="Trebuchet MS" w:cs="Times New Roman"/>
          <w:noProof/>
          <w:lang w:val="ro-RO" w:eastAsia="ro-RO"/>
        </w:rPr>
        <w:t xml:space="preserve"> are in componenta urmatoarele situri:</w:t>
      </w:r>
    </w:p>
    <w:tbl>
      <w:tblPr>
        <w:tblStyle w:val="GridTable4-Accent2"/>
        <w:tblW w:w="5000" w:type="pct"/>
        <w:jc w:val="center"/>
        <w:tblLayout w:type="fixed"/>
        <w:tblLook w:val="04A0" w:firstRow="1" w:lastRow="0" w:firstColumn="1" w:lastColumn="0" w:noHBand="0" w:noVBand="1"/>
      </w:tblPr>
      <w:tblGrid>
        <w:gridCol w:w="718"/>
        <w:gridCol w:w="2187"/>
        <w:gridCol w:w="1150"/>
        <w:gridCol w:w="2309"/>
        <w:gridCol w:w="1442"/>
        <w:gridCol w:w="1436"/>
      </w:tblGrid>
      <w:tr w:rsidR="00796727" w:rsidRPr="008057DC" w14:paraId="26DE7098" w14:textId="77777777" w:rsidTr="0079672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0B9F66B5" w14:textId="77777777" w:rsidR="00796727" w:rsidRPr="008057DC" w:rsidRDefault="00796727" w:rsidP="008057DC">
            <w:pPr>
              <w:spacing w:after="0" w:line="276" w:lineRule="auto"/>
              <w:jc w:val="center"/>
              <w:rPr>
                <w:rFonts w:ascii="Trebuchet MS" w:eastAsia="Times New Roman" w:hAnsi="Trebuchet MS" w:cs="Arial"/>
                <w:noProof/>
                <w:color w:val="FFFFFF"/>
                <w:lang w:val="ro-RO" w:eastAsia="ro-RO"/>
              </w:rPr>
            </w:pPr>
            <w:r w:rsidRPr="008057DC">
              <w:rPr>
                <w:rFonts w:ascii="Trebuchet MS" w:eastAsia="Times New Roman" w:hAnsi="Trebuchet MS" w:cs="Arial"/>
                <w:noProof/>
                <w:color w:val="FFFFFF"/>
                <w:lang w:val="ro-RO" w:eastAsia="ro-RO"/>
              </w:rPr>
              <w:t>NR. CRT.</w:t>
            </w:r>
          </w:p>
        </w:tc>
        <w:tc>
          <w:tcPr>
            <w:tcW w:w="1183" w:type="pct"/>
            <w:noWrap/>
            <w:hideMark/>
          </w:tcPr>
          <w:p w14:paraId="7D33F23C" w14:textId="77777777" w:rsidR="00796727" w:rsidRPr="008057DC"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057DC">
              <w:rPr>
                <w:rFonts w:ascii="Trebuchet MS" w:eastAsia="Times New Roman" w:hAnsi="Trebuchet MS" w:cs="Arial"/>
                <w:noProof/>
                <w:color w:val="FFFFFF"/>
                <w:lang w:val="ro-RO" w:eastAsia="ro-RO"/>
              </w:rPr>
              <w:t>LOCALITATE</w:t>
            </w:r>
          </w:p>
        </w:tc>
        <w:tc>
          <w:tcPr>
            <w:tcW w:w="622" w:type="pct"/>
            <w:noWrap/>
            <w:hideMark/>
          </w:tcPr>
          <w:p w14:paraId="4CE0E8BF" w14:textId="77777777" w:rsidR="00796727" w:rsidRPr="008057DC"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057DC">
              <w:rPr>
                <w:rFonts w:ascii="Trebuchet MS" w:eastAsia="Times New Roman" w:hAnsi="Trebuchet MS" w:cs="Arial"/>
                <w:noProof/>
                <w:color w:val="FFFFFF"/>
                <w:lang w:val="ro-RO" w:eastAsia="ro-RO"/>
              </w:rPr>
              <w:t>JUDET</w:t>
            </w:r>
          </w:p>
        </w:tc>
        <w:tc>
          <w:tcPr>
            <w:tcW w:w="1249" w:type="pct"/>
            <w:noWrap/>
            <w:hideMark/>
          </w:tcPr>
          <w:p w14:paraId="6B4DD874" w14:textId="77777777" w:rsidR="00796727" w:rsidRPr="008057DC"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057DC">
              <w:rPr>
                <w:rFonts w:ascii="Trebuchet MS" w:eastAsia="Times New Roman" w:hAnsi="Trebuchet MS" w:cs="Arial"/>
                <w:noProof/>
                <w:color w:val="FFFFFF"/>
                <w:lang w:val="ro-RO" w:eastAsia="ro-RO"/>
              </w:rPr>
              <w:t>NUME SIT</w:t>
            </w:r>
          </w:p>
        </w:tc>
        <w:tc>
          <w:tcPr>
            <w:tcW w:w="780" w:type="pct"/>
            <w:noWrap/>
            <w:hideMark/>
          </w:tcPr>
          <w:p w14:paraId="2475B7A7" w14:textId="77777777" w:rsidR="00796727" w:rsidRPr="008057DC"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057DC">
              <w:rPr>
                <w:rFonts w:ascii="Trebuchet MS" w:eastAsia="Times New Roman" w:hAnsi="Trebuchet MS" w:cs="Arial"/>
                <w:noProof/>
                <w:color w:val="FFFFFF"/>
                <w:lang w:val="ro-RO" w:eastAsia="ro-RO"/>
              </w:rPr>
              <w:t>COD SIT</w:t>
            </w:r>
          </w:p>
        </w:tc>
        <w:tc>
          <w:tcPr>
            <w:tcW w:w="777" w:type="pct"/>
            <w:noWrap/>
            <w:hideMark/>
          </w:tcPr>
          <w:p w14:paraId="53134F85" w14:textId="77777777" w:rsidR="00796727" w:rsidRPr="008057DC"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057DC">
              <w:rPr>
                <w:rFonts w:ascii="Trebuchet MS" w:eastAsia="Times New Roman" w:hAnsi="Trebuchet MS" w:cs="Arial"/>
                <w:noProof/>
                <w:color w:val="FFFFFF"/>
                <w:lang w:val="ro-RO" w:eastAsia="ro-RO"/>
              </w:rPr>
              <w:t>SUPRAFATA KM²</w:t>
            </w:r>
          </w:p>
        </w:tc>
      </w:tr>
      <w:tr w:rsidR="00796727" w:rsidRPr="008057DC" w14:paraId="331F152F"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3E923170" w14:textId="77777777" w:rsidR="00796727" w:rsidRPr="008057DC" w:rsidRDefault="00796727" w:rsidP="008057DC">
            <w:pPr>
              <w:spacing w:after="0" w:line="276" w:lineRule="auto"/>
              <w:jc w:val="center"/>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1</w:t>
            </w:r>
          </w:p>
        </w:tc>
        <w:tc>
          <w:tcPr>
            <w:tcW w:w="1183" w:type="pct"/>
            <w:noWrap/>
            <w:hideMark/>
          </w:tcPr>
          <w:p w14:paraId="097F74B3"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Jilavele</w:t>
            </w:r>
          </w:p>
        </w:tc>
        <w:tc>
          <w:tcPr>
            <w:tcW w:w="622" w:type="pct"/>
            <w:noWrap/>
            <w:hideMark/>
          </w:tcPr>
          <w:p w14:paraId="79ACB6CA"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Ialomita</w:t>
            </w:r>
          </w:p>
        </w:tc>
        <w:tc>
          <w:tcPr>
            <w:tcW w:w="1249" w:type="pct"/>
            <w:noWrap/>
            <w:hideMark/>
          </w:tcPr>
          <w:p w14:paraId="71ED5353"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Campia Gherghitei</w:t>
            </w:r>
          </w:p>
        </w:tc>
        <w:tc>
          <w:tcPr>
            <w:tcW w:w="780" w:type="pct"/>
            <w:noWrap/>
            <w:hideMark/>
          </w:tcPr>
          <w:p w14:paraId="38A27F61"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ROSPA0112</w:t>
            </w:r>
          </w:p>
        </w:tc>
        <w:tc>
          <w:tcPr>
            <w:tcW w:w="777" w:type="pct"/>
            <w:noWrap/>
            <w:hideMark/>
          </w:tcPr>
          <w:p w14:paraId="4CFD7930"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31,98</w:t>
            </w:r>
          </w:p>
        </w:tc>
      </w:tr>
      <w:tr w:rsidR="00796727" w:rsidRPr="008057DC" w14:paraId="6D2691C6"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4A7C7162" w14:textId="77777777" w:rsidR="00796727" w:rsidRPr="008057DC" w:rsidRDefault="00796727" w:rsidP="008057DC">
            <w:pPr>
              <w:spacing w:after="0" w:line="276" w:lineRule="auto"/>
              <w:jc w:val="center"/>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2</w:t>
            </w:r>
          </w:p>
        </w:tc>
        <w:tc>
          <w:tcPr>
            <w:tcW w:w="1183" w:type="pct"/>
            <w:noWrap/>
            <w:hideMark/>
          </w:tcPr>
          <w:p w14:paraId="2316971E"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Draganesti</w:t>
            </w:r>
          </w:p>
        </w:tc>
        <w:tc>
          <w:tcPr>
            <w:tcW w:w="622" w:type="pct"/>
            <w:noWrap/>
            <w:hideMark/>
          </w:tcPr>
          <w:p w14:paraId="34B01D8F"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Prahova</w:t>
            </w:r>
          </w:p>
        </w:tc>
        <w:tc>
          <w:tcPr>
            <w:tcW w:w="1249" w:type="pct"/>
            <w:noWrap/>
            <w:hideMark/>
          </w:tcPr>
          <w:p w14:paraId="636AD19C"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Coridorul Ialomitei</w:t>
            </w:r>
          </w:p>
        </w:tc>
        <w:tc>
          <w:tcPr>
            <w:tcW w:w="780" w:type="pct"/>
            <w:noWrap/>
            <w:hideMark/>
          </w:tcPr>
          <w:p w14:paraId="13F845A3"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ROSCI0290</w:t>
            </w:r>
          </w:p>
        </w:tc>
        <w:tc>
          <w:tcPr>
            <w:tcW w:w="777" w:type="pct"/>
            <w:noWrap/>
            <w:hideMark/>
          </w:tcPr>
          <w:p w14:paraId="36942A46"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7,89</w:t>
            </w:r>
          </w:p>
        </w:tc>
      </w:tr>
      <w:tr w:rsidR="00796727" w:rsidRPr="008057DC" w14:paraId="2C34DBF0"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7BB34AAB" w14:textId="77777777" w:rsidR="00796727" w:rsidRPr="008057DC" w:rsidRDefault="00796727" w:rsidP="008057DC">
            <w:pPr>
              <w:spacing w:after="0" w:line="276" w:lineRule="auto"/>
              <w:jc w:val="center"/>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3</w:t>
            </w:r>
          </w:p>
        </w:tc>
        <w:tc>
          <w:tcPr>
            <w:tcW w:w="1183" w:type="pct"/>
            <w:noWrap/>
            <w:hideMark/>
          </w:tcPr>
          <w:p w14:paraId="28447823"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Salciile</w:t>
            </w:r>
          </w:p>
        </w:tc>
        <w:tc>
          <w:tcPr>
            <w:tcW w:w="622" w:type="pct"/>
            <w:noWrap/>
            <w:hideMark/>
          </w:tcPr>
          <w:p w14:paraId="65C18D7C"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Prahova</w:t>
            </w:r>
          </w:p>
        </w:tc>
        <w:tc>
          <w:tcPr>
            <w:tcW w:w="1249" w:type="pct"/>
            <w:noWrap/>
            <w:hideMark/>
          </w:tcPr>
          <w:p w14:paraId="4D5DC5C8"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Campia Gherghitei</w:t>
            </w:r>
          </w:p>
        </w:tc>
        <w:tc>
          <w:tcPr>
            <w:tcW w:w="780" w:type="pct"/>
            <w:noWrap/>
            <w:hideMark/>
          </w:tcPr>
          <w:p w14:paraId="21796D8A"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ROSPA0112</w:t>
            </w:r>
          </w:p>
        </w:tc>
        <w:tc>
          <w:tcPr>
            <w:tcW w:w="777" w:type="pct"/>
            <w:noWrap/>
            <w:hideMark/>
          </w:tcPr>
          <w:p w14:paraId="4A6BFF7B"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3,83</w:t>
            </w:r>
          </w:p>
        </w:tc>
      </w:tr>
      <w:tr w:rsidR="00796727" w:rsidRPr="008057DC" w14:paraId="7FBD87A3"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02E66041" w14:textId="77777777" w:rsidR="00796727" w:rsidRPr="008057DC" w:rsidRDefault="00796727" w:rsidP="008057DC">
            <w:pPr>
              <w:spacing w:after="0" w:line="276" w:lineRule="auto"/>
              <w:jc w:val="center"/>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4</w:t>
            </w:r>
          </w:p>
        </w:tc>
        <w:tc>
          <w:tcPr>
            <w:tcW w:w="1183" w:type="pct"/>
            <w:noWrap/>
            <w:hideMark/>
          </w:tcPr>
          <w:p w14:paraId="5B075DD3"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Ciorani</w:t>
            </w:r>
          </w:p>
        </w:tc>
        <w:tc>
          <w:tcPr>
            <w:tcW w:w="622" w:type="pct"/>
            <w:noWrap/>
            <w:hideMark/>
          </w:tcPr>
          <w:p w14:paraId="44A75B0B"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Prahova</w:t>
            </w:r>
          </w:p>
        </w:tc>
        <w:tc>
          <w:tcPr>
            <w:tcW w:w="1249" w:type="pct"/>
            <w:noWrap/>
            <w:hideMark/>
          </w:tcPr>
          <w:p w14:paraId="635C9B59"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Campia Gherghitei</w:t>
            </w:r>
          </w:p>
        </w:tc>
        <w:tc>
          <w:tcPr>
            <w:tcW w:w="780" w:type="pct"/>
            <w:noWrap/>
            <w:hideMark/>
          </w:tcPr>
          <w:p w14:paraId="72C083D0"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ROSPA0112</w:t>
            </w:r>
          </w:p>
        </w:tc>
        <w:tc>
          <w:tcPr>
            <w:tcW w:w="777" w:type="pct"/>
            <w:noWrap/>
            <w:hideMark/>
          </w:tcPr>
          <w:p w14:paraId="5E8DC4A3"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1,53</w:t>
            </w:r>
          </w:p>
        </w:tc>
      </w:tr>
      <w:tr w:rsidR="00796727" w:rsidRPr="008057DC" w14:paraId="6C2338DA"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25098408" w14:textId="77777777" w:rsidR="00796727" w:rsidRPr="008057DC" w:rsidRDefault="00796727" w:rsidP="008057DC">
            <w:pPr>
              <w:spacing w:after="0" w:line="276" w:lineRule="auto"/>
              <w:jc w:val="center"/>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5</w:t>
            </w:r>
          </w:p>
        </w:tc>
        <w:tc>
          <w:tcPr>
            <w:tcW w:w="1183" w:type="pct"/>
            <w:noWrap/>
            <w:hideMark/>
          </w:tcPr>
          <w:p w14:paraId="791AFEA5"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Valea Calugareasca</w:t>
            </w:r>
          </w:p>
        </w:tc>
        <w:tc>
          <w:tcPr>
            <w:tcW w:w="622" w:type="pct"/>
            <w:noWrap/>
            <w:hideMark/>
          </w:tcPr>
          <w:p w14:paraId="1BA7F4AF"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Prahova</w:t>
            </w:r>
          </w:p>
        </w:tc>
        <w:tc>
          <w:tcPr>
            <w:tcW w:w="1249" w:type="pct"/>
            <w:noWrap/>
            <w:hideMark/>
          </w:tcPr>
          <w:p w14:paraId="1562910E"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Coridorul Ialomitei</w:t>
            </w:r>
          </w:p>
        </w:tc>
        <w:tc>
          <w:tcPr>
            <w:tcW w:w="780" w:type="pct"/>
            <w:noWrap/>
            <w:hideMark/>
          </w:tcPr>
          <w:p w14:paraId="01637166"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ROSCI0290</w:t>
            </w:r>
          </w:p>
        </w:tc>
        <w:tc>
          <w:tcPr>
            <w:tcW w:w="777" w:type="pct"/>
            <w:noWrap/>
            <w:hideMark/>
          </w:tcPr>
          <w:p w14:paraId="5F020914" w14:textId="77777777" w:rsidR="00796727" w:rsidRPr="008057DC"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0,4</w:t>
            </w:r>
          </w:p>
        </w:tc>
      </w:tr>
      <w:tr w:rsidR="00796727" w:rsidRPr="008057DC" w14:paraId="20BE021A"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1E4900C7" w14:textId="77777777" w:rsidR="00796727" w:rsidRPr="008057DC" w:rsidRDefault="00796727" w:rsidP="008057DC">
            <w:pPr>
              <w:spacing w:after="0" w:line="276" w:lineRule="auto"/>
              <w:jc w:val="center"/>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6</w:t>
            </w:r>
          </w:p>
        </w:tc>
        <w:tc>
          <w:tcPr>
            <w:tcW w:w="1183" w:type="pct"/>
            <w:noWrap/>
            <w:hideMark/>
          </w:tcPr>
          <w:p w14:paraId="71AF9640"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Ciorani</w:t>
            </w:r>
          </w:p>
        </w:tc>
        <w:tc>
          <w:tcPr>
            <w:tcW w:w="622" w:type="pct"/>
            <w:noWrap/>
            <w:hideMark/>
          </w:tcPr>
          <w:p w14:paraId="78240BC9"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Prahova</w:t>
            </w:r>
          </w:p>
        </w:tc>
        <w:tc>
          <w:tcPr>
            <w:tcW w:w="1249" w:type="pct"/>
            <w:noWrap/>
            <w:hideMark/>
          </w:tcPr>
          <w:p w14:paraId="19E505A6"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Coridorul Ialomitei</w:t>
            </w:r>
          </w:p>
        </w:tc>
        <w:tc>
          <w:tcPr>
            <w:tcW w:w="780" w:type="pct"/>
            <w:noWrap/>
            <w:hideMark/>
          </w:tcPr>
          <w:p w14:paraId="02166CE0"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ROSCI0290</w:t>
            </w:r>
          </w:p>
        </w:tc>
        <w:tc>
          <w:tcPr>
            <w:tcW w:w="777" w:type="pct"/>
            <w:noWrap/>
            <w:hideMark/>
          </w:tcPr>
          <w:p w14:paraId="315B905D" w14:textId="77777777" w:rsidR="00796727" w:rsidRPr="008057DC"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057DC">
              <w:rPr>
                <w:rFonts w:ascii="Trebuchet MS" w:eastAsia="Times New Roman" w:hAnsi="Trebuchet MS" w:cs="Arial"/>
                <w:noProof/>
                <w:lang w:val="ro-RO" w:eastAsia="ro-RO"/>
              </w:rPr>
              <w:t>sub 1 ha</w:t>
            </w:r>
          </w:p>
        </w:tc>
      </w:tr>
    </w:tbl>
    <w:p w14:paraId="34636069" w14:textId="77777777" w:rsidR="008056B2" w:rsidRPr="008057DC" w:rsidRDefault="008056B2"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Potentialul turistic natural de mediu este de o inalta calitate si poate crea o identitate a teritoriului parteneriatului prin actiuni de promovare a ariei protejate, dar si prin acordarea unei atentii deosebite teritoriilor ce fac parte din Lista ariilor natural</w:t>
      </w:r>
      <w:r w:rsidR="007C54CB">
        <w:rPr>
          <w:rFonts w:ascii="Trebuchet MS" w:eastAsia="Times New Roman" w:hAnsi="Trebuchet MS" w:cs="Times New Roman"/>
          <w:noProof/>
          <w:lang w:val="ro-RO" w:eastAsia="ro-RO"/>
        </w:rPr>
        <w:t xml:space="preserve">e protejate – Natura 2000. </w:t>
      </w:r>
      <w:r w:rsidR="00385BF0">
        <w:rPr>
          <w:rFonts w:ascii="Trebuchet MS" w:eastAsia="Times New Roman" w:hAnsi="Trebuchet MS" w:cs="Times New Roman"/>
          <w:noProof/>
          <w:lang w:val="ro-RO" w:eastAsia="ro-RO"/>
        </w:rPr>
        <w:t>Valea</w:t>
      </w:r>
      <w:r w:rsidRPr="008057DC">
        <w:rPr>
          <w:rFonts w:ascii="Trebuchet MS" w:eastAsia="Times New Roman" w:hAnsi="Trebuchet MS" w:cs="Times New Roman"/>
          <w:noProof/>
          <w:lang w:val="ro-RO" w:eastAsia="ro-RO"/>
        </w:rPr>
        <w:t xml:space="preserve"> Cricovului este o zona prielnica pentru practicarea agro-tursimului si a turismului ecologic, a turismului itinerant cu valente culturale. Zona centrala a GAL-ului este si componenta a programului </w:t>
      </w:r>
      <w:r w:rsidRPr="008057DC">
        <w:rPr>
          <w:rFonts w:ascii="Trebuchet MS" w:eastAsia="Times New Roman" w:hAnsi="Trebuchet MS" w:cs="Times New Roman"/>
          <w:i/>
          <w:noProof/>
          <w:lang w:val="ro-RO" w:eastAsia="ro-RO"/>
        </w:rPr>
        <w:t>Drumul Vinului</w:t>
      </w:r>
      <w:r w:rsidRPr="008057DC">
        <w:rPr>
          <w:rFonts w:ascii="Trebuchet MS" w:eastAsia="Times New Roman" w:hAnsi="Trebuchet MS" w:cs="Times New Roman"/>
          <w:noProof/>
          <w:lang w:val="ro-RO" w:eastAsia="ro-RO"/>
        </w:rPr>
        <w:t xml:space="preserve">. </w:t>
      </w:r>
    </w:p>
    <w:p w14:paraId="63766220" w14:textId="77777777" w:rsidR="00796727" w:rsidRPr="008057DC" w:rsidRDefault="00796727" w:rsidP="008057DC">
      <w:pPr>
        <w:spacing w:after="0" w:line="276" w:lineRule="auto"/>
        <w:ind w:firstLine="708"/>
        <w:jc w:val="both"/>
        <w:rPr>
          <w:rFonts w:ascii="Trebuchet MS" w:eastAsia="Times New Roman" w:hAnsi="Trebuchet MS" w:cs="Times New Roman"/>
          <w:noProof/>
          <w:lang w:val="ro-RO" w:eastAsia="ro-RO"/>
        </w:rPr>
      </w:pPr>
    </w:p>
    <w:p w14:paraId="4F9F587D" w14:textId="77777777" w:rsidR="0080121B" w:rsidRPr="008057DC" w:rsidRDefault="0080121B"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057DC">
        <w:rPr>
          <w:rFonts w:ascii="Trebuchet MS" w:eastAsia="Times New Roman" w:hAnsi="Trebuchet MS" w:cs="Times New Roman"/>
          <w:b/>
          <w:noProof/>
          <w:lang w:val="ro-RO" w:eastAsia="ro-RO"/>
        </w:rPr>
        <w:lastRenderedPageBreak/>
        <w:t>C</w:t>
      </w:r>
      <w:r w:rsidR="00245F27" w:rsidRPr="008057DC">
        <w:rPr>
          <w:rFonts w:ascii="Trebuchet MS" w:eastAsia="Times New Roman" w:hAnsi="Trebuchet MS" w:cs="Times New Roman"/>
          <w:b/>
          <w:noProof/>
          <w:lang w:val="ro-RO" w:eastAsia="ro-RO"/>
        </w:rPr>
        <w:t xml:space="preserve">aracteristici </w:t>
      </w:r>
      <w:r w:rsidR="00A622CA" w:rsidRPr="008057DC">
        <w:rPr>
          <w:rFonts w:ascii="Trebuchet MS" w:eastAsia="Times New Roman" w:hAnsi="Trebuchet MS" w:cs="Times New Roman"/>
          <w:b/>
          <w:noProof/>
          <w:lang w:val="ro-RO" w:eastAsia="ro-RO"/>
        </w:rPr>
        <w:t>cu privire la patrimoniul</w:t>
      </w:r>
      <w:r w:rsidR="00245F27" w:rsidRPr="008057DC">
        <w:rPr>
          <w:rFonts w:ascii="Trebuchet MS" w:eastAsia="Times New Roman" w:hAnsi="Trebuchet MS" w:cs="Times New Roman"/>
          <w:b/>
          <w:noProof/>
          <w:lang w:val="ro-RO" w:eastAsia="ro-RO"/>
        </w:rPr>
        <w:t xml:space="preserve"> arhitectural si cultural</w:t>
      </w:r>
    </w:p>
    <w:p w14:paraId="2F129EB5" w14:textId="77777777" w:rsidR="006345F8" w:rsidRPr="008057DC" w:rsidRDefault="00245F27"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hAnsi="Trebuchet MS"/>
          <w:noProof/>
          <w:lang w:val="ro-RO"/>
        </w:rPr>
        <w:t xml:space="preserve">Patrimoniul este un factor important pentru pastrarea identitatii valorilor culturale si patrimoniale, de dezvoltare durabila, coeziune si incluziune sociala. </w:t>
      </w:r>
      <w:r w:rsidR="008056B2" w:rsidRPr="008057DC">
        <w:rPr>
          <w:rFonts w:ascii="Trebuchet MS" w:eastAsia="Times New Roman" w:hAnsi="Trebuchet MS" w:cs="Times New Roman"/>
          <w:noProof/>
          <w:lang w:val="ro-RO" w:eastAsia="ro-RO"/>
        </w:rPr>
        <w:t xml:space="preserve">Vestit </w:t>
      </w:r>
      <w:r w:rsidRPr="008057DC">
        <w:rPr>
          <w:rFonts w:ascii="Trebuchet MS" w:eastAsia="Times New Roman" w:hAnsi="Trebuchet MS" w:cs="Times New Roman"/>
          <w:noProof/>
          <w:lang w:val="ro-RO" w:eastAsia="ro-RO"/>
        </w:rPr>
        <w:t>pentru frumusetile sale culturale</w:t>
      </w:r>
      <w:r w:rsidR="008056B2" w:rsidRPr="008057DC">
        <w:rPr>
          <w:rFonts w:ascii="Trebuchet MS" w:eastAsia="Times New Roman" w:hAnsi="Trebuchet MS" w:cs="Times New Roman"/>
          <w:noProof/>
          <w:lang w:val="ro-RO" w:eastAsia="ro-RO"/>
        </w:rPr>
        <w:t xml:space="preserve">, teritoriul mai pastreaza si astazi insemnate dovezi </w:t>
      </w:r>
      <w:r w:rsidR="004240A2" w:rsidRPr="008057DC">
        <w:rPr>
          <w:rFonts w:ascii="Trebuchet MS" w:eastAsia="Times New Roman" w:hAnsi="Trebuchet MS" w:cs="Times New Roman"/>
          <w:noProof/>
          <w:lang w:val="ro-RO" w:eastAsia="ro-RO"/>
        </w:rPr>
        <w:t>ale</w:t>
      </w:r>
      <w:r w:rsidR="008056B2" w:rsidRPr="008057DC">
        <w:rPr>
          <w:rFonts w:ascii="Trebuchet MS" w:eastAsia="Times New Roman" w:hAnsi="Trebuchet MS" w:cs="Times New Roman"/>
          <w:noProof/>
          <w:lang w:val="ro-RO" w:eastAsia="ro-RO"/>
        </w:rPr>
        <w:t xml:space="preserve"> activitatii umane</w:t>
      </w:r>
      <w:r w:rsidR="004240A2" w:rsidRPr="008057DC">
        <w:rPr>
          <w:rFonts w:ascii="Trebuchet MS" w:eastAsia="Times New Roman" w:hAnsi="Trebuchet MS" w:cs="Times New Roman"/>
          <w:noProof/>
          <w:lang w:val="ro-RO" w:eastAsia="ro-RO"/>
        </w:rPr>
        <w:t xml:space="preserve"> din</w:t>
      </w:r>
      <w:r w:rsidR="008056B2" w:rsidRPr="008057DC">
        <w:rPr>
          <w:rFonts w:ascii="Trebuchet MS" w:eastAsia="Times New Roman" w:hAnsi="Trebuchet MS" w:cs="Times New Roman"/>
          <w:noProof/>
          <w:lang w:val="ro-RO" w:eastAsia="ro-RO"/>
        </w:rPr>
        <w:t xml:space="preserve"> </w:t>
      </w:r>
      <w:r w:rsidR="00B15F79" w:rsidRPr="008057DC">
        <w:rPr>
          <w:rFonts w:ascii="Trebuchet MS" w:eastAsia="Times New Roman" w:hAnsi="Trebuchet MS" w:cs="Times New Roman"/>
          <w:noProof/>
          <w:lang w:val="ro-RO" w:eastAsia="ro-RO"/>
        </w:rPr>
        <w:t>epoca bronzului, epoca fierului, epoca migratiilor si epoca medievala</w:t>
      </w:r>
      <w:r w:rsidR="008056B2" w:rsidRPr="008057DC">
        <w:rPr>
          <w:rFonts w:ascii="Trebuchet MS" w:eastAsia="Times New Roman" w:hAnsi="Trebuchet MS" w:cs="Times New Roman"/>
          <w:noProof/>
          <w:lang w:val="ro-RO" w:eastAsia="ro-RO"/>
        </w:rPr>
        <w:t xml:space="preserve">. </w:t>
      </w:r>
      <w:r w:rsidR="006345F8" w:rsidRPr="008057DC">
        <w:rPr>
          <w:rFonts w:ascii="Trebuchet MS" w:eastAsia="Times New Roman" w:hAnsi="Trebuchet MS" w:cs="Times New Roman"/>
          <w:noProof/>
          <w:lang w:val="ro-RO" w:eastAsia="ro-RO"/>
        </w:rPr>
        <w:t xml:space="preserve">Cateva dintre cele mai reprezentantive monumente istorice si arheologice din zona GAL MELEAGURILE CRICOVULUI sunt urmatoarele: </w:t>
      </w:r>
    </w:p>
    <w:p w14:paraId="785F63C9" w14:textId="77777777" w:rsidR="006345F8" w:rsidRPr="008057DC" w:rsidRDefault="006345F8" w:rsidP="008057DC">
      <w:pPr>
        <w:spacing w:after="0" w:line="276" w:lineRule="auto"/>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 xml:space="preserve">- </w:t>
      </w:r>
      <w:r w:rsidR="00303ACF" w:rsidRPr="008057DC">
        <w:rPr>
          <w:rFonts w:ascii="Trebuchet MS" w:eastAsia="Times New Roman" w:hAnsi="Trebuchet MS" w:cs="Times New Roman"/>
          <w:noProof/>
          <w:lang w:val="ro-RO" w:eastAsia="ro-RO"/>
        </w:rPr>
        <w:t>situri</w:t>
      </w:r>
      <w:r w:rsidR="004240A2" w:rsidRPr="008057DC">
        <w:rPr>
          <w:rFonts w:ascii="Trebuchet MS" w:eastAsia="Times New Roman" w:hAnsi="Trebuchet MS" w:cs="Times New Roman"/>
          <w:noProof/>
          <w:lang w:val="ro-RO" w:eastAsia="ro-RO"/>
        </w:rPr>
        <w:t>le</w:t>
      </w:r>
      <w:r w:rsidR="00303ACF" w:rsidRPr="008057DC">
        <w:rPr>
          <w:rFonts w:ascii="Trebuchet MS" w:eastAsia="Times New Roman" w:hAnsi="Trebuchet MS" w:cs="Times New Roman"/>
          <w:noProof/>
          <w:lang w:val="ro-RO" w:eastAsia="ro-RO"/>
        </w:rPr>
        <w:t xml:space="preserve"> </w:t>
      </w:r>
      <w:r w:rsidRPr="008057DC">
        <w:rPr>
          <w:rFonts w:ascii="Trebuchet MS" w:eastAsia="Times New Roman" w:hAnsi="Trebuchet MS" w:cs="Times New Roman"/>
          <w:noProof/>
          <w:lang w:val="ro-RO" w:eastAsia="ro-RO"/>
        </w:rPr>
        <w:t>arheologice</w:t>
      </w:r>
      <w:r w:rsidR="00303ACF" w:rsidRPr="008057DC">
        <w:rPr>
          <w:rFonts w:ascii="Trebuchet MS" w:eastAsia="Times New Roman" w:hAnsi="Trebuchet MS" w:cs="Times New Roman"/>
          <w:noProof/>
          <w:lang w:val="ro-RO" w:eastAsia="ro-RO"/>
        </w:rPr>
        <w:t xml:space="preserve"> de </w:t>
      </w:r>
      <w:r w:rsidRPr="008057DC">
        <w:rPr>
          <w:rFonts w:ascii="Trebuchet MS" w:eastAsia="Times New Roman" w:hAnsi="Trebuchet MS" w:cs="Times New Roman"/>
          <w:noProof/>
          <w:lang w:val="ro-RO" w:eastAsia="ro-RO"/>
        </w:rPr>
        <w:t>la</w:t>
      </w:r>
      <w:r w:rsidR="00303ACF" w:rsidRPr="008057DC">
        <w:rPr>
          <w:rFonts w:ascii="Trebuchet MS" w:eastAsia="Times New Roman" w:hAnsi="Trebuchet MS" w:cs="Times New Roman"/>
          <w:noProof/>
          <w:lang w:val="ro-RO" w:eastAsia="ro-RO"/>
        </w:rPr>
        <w:t xml:space="preserve">: </w:t>
      </w:r>
      <w:r w:rsidRPr="008057DC">
        <w:rPr>
          <w:rFonts w:ascii="Trebuchet MS" w:eastAsia="Times New Roman" w:hAnsi="Trebuchet MS" w:cs="Times New Roman"/>
          <w:noProof/>
          <w:lang w:val="ro-RO" w:eastAsia="ro-RO"/>
        </w:rPr>
        <w:t xml:space="preserve">Chitorani </w:t>
      </w:r>
      <w:r w:rsidR="00303ACF" w:rsidRPr="008057DC">
        <w:rPr>
          <w:rFonts w:ascii="Trebuchet MS" w:eastAsia="Times New Roman" w:hAnsi="Trebuchet MS" w:cs="Times New Roman"/>
          <w:noProof/>
          <w:lang w:val="ro-RO" w:eastAsia="ro-RO"/>
        </w:rPr>
        <w:t xml:space="preserve">(comuna </w:t>
      </w:r>
      <w:r w:rsidRPr="008057DC">
        <w:rPr>
          <w:rFonts w:ascii="Trebuchet MS" w:eastAsia="Times New Roman" w:hAnsi="Trebuchet MS" w:cs="Times New Roman"/>
          <w:noProof/>
          <w:lang w:val="ro-RO" w:eastAsia="ro-RO"/>
        </w:rPr>
        <w:t>Bucov</w:t>
      </w:r>
      <w:r w:rsidR="00303ACF" w:rsidRPr="008057DC">
        <w:rPr>
          <w:rFonts w:ascii="Trebuchet MS" w:eastAsia="Times New Roman" w:hAnsi="Trebuchet MS" w:cs="Times New Roman"/>
          <w:noProof/>
          <w:lang w:val="ro-RO" w:eastAsia="ro-RO"/>
        </w:rPr>
        <w:t>)</w:t>
      </w:r>
      <w:r w:rsidRPr="008057DC">
        <w:rPr>
          <w:rFonts w:ascii="Trebuchet MS" w:eastAsia="Times New Roman" w:hAnsi="Trebuchet MS" w:cs="Times New Roman"/>
          <w:noProof/>
          <w:lang w:val="ro-RO" w:eastAsia="ro-RO"/>
        </w:rPr>
        <w:t xml:space="preserve">, </w:t>
      </w:r>
      <w:r w:rsidR="00303ACF" w:rsidRPr="008057DC">
        <w:rPr>
          <w:rFonts w:ascii="Trebuchet MS" w:eastAsia="Times New Roman" w:hAnsi="Trebuchet MS" w:cs="Times New Roman"/>
          <w:noProof/>
          <w:lang w:val="ro-RO" w:eastAsia="ro-RO"/>
        </w:rPr>
        <w:t xml:space="preserve">Straosti (comuna </w:t>
      </w:r>
      <w:r w:rsidRPr="008057DC">
        <w:rPr>
          <w:rFonts w:ascii="Trebuchet MS" w:eastAsia="Times New Roman" w:hAnsi="Trebuchet MS" w:cs="Times New Roman"/>
          <w:noProof/>
          <w:lang w:val="ro-RO" w:eastAsia="ro-RO"/>
        </w:rPr>
        <w:t>Iordacheanu</w:t>
      </w:r>
      <w:r w:rsidR="00303ACF" w:rsidRPr="008057DC">
        <w:rPr>
          <w:rFonts w:ascii="Trebuchet MS" w:eastAsia="Times New Roman" w:hAnsi="Trebuchet MS" w:cs="Times New Roman"/>
          <w:noProof/>
          <w:lang w:val="ro-RO" w:eastAsia="ro-RO"/>
        </w:rPr>
        <w:t>)</w:t>
      </w:r>
      <w:r w:rsidRPr="008057DC">
        <w:rPr>
          <w:rFonts w:ascii="Trebuchet MS" w:eastAsia="Times New Roman" w:hAnsi="Trebuchet MS" w:cs="Times New Roman"/>
          <w:noProof/>
          <w:lang w:val="ro-RO" w:eastAsia="ro-RO"/>
        </w:rPr>
        <w:t xml:space="preserve">, </w:t>
      </w:r>
      <w:r w:rsidR="00303ACF" w:rsidRPr="008057DC">
        <w:rPr>
          <w:rFonts w:ascii="Trebuchet MS" w:eastAsia="Times New Roman" w:hAnsi="Trebuchet MS" w:cs="Times New Roman"/>
          <w:noProof/>
          <w:lang w:val="ro-RO" w:eastAsia="ro-RO"/>
        </w:rPr>
        <w:t>Albesti Muru (comuna Albesti-Paleologu), Plavia (comuna Iordacheanu), Valea Cucului (comuna Iordacheanu), Orzoia de Jos – La Tacu (orasul Urlati)</w:t>
      </w:r>
      <w:r w:rsidR="00B15F79" w:rsidRPr="008057DC">
        <w:rPr>
          <w:rFonts w:ascii="Trebuchet MS" w:eastAsia="Times New Roman" w:hAnsi="Trebuchet MS" w:cs="Times New Roman"/>
          <w:noProof/>
          <w:lang w:val="ro-RO" w:eastAsia="ro-RO"/>
        </w:rPr>
        <w:t>;</w:t>
      </w:r>
    </w:p>
    <w:p w14:paraId="7E8414A5" w14:textId="77777777" w:rsidR="00303ACF" w:rsidRPr="008057DC" w:rsidRDefault="00303ACF" w:rsidP="008057DC">
      <w:pPr>
        <w:spacing w:after="0" w:line="276" w:lineRule="auto"/>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 xml:space="preserve">- </w:t>
      </w:r>
      <w:r w:rsidR="00B15F79" w:rsidRPr="008057DC">
        <w:rPr>
          <w:rFonts w:ascii="Trebuchet MS" w:eastAsia="Times New Roman" w:hAnsi="Trebuchet MS" w:cs="Times New Roman"/>
          <w:noProof/>
          <w:lang w:val="ro-RO" w:eastAsia="ro-RO"/>
        </w:rPr>
        <w:t xml:space="preserve">numeroase </w:t>
      </w:r>
      <w:r w:rsidRPr="008057DC">
        <w:rPr>
          <w:rFonts w:ascii="Trebuchet MS" w:eastAsia="Times New Roman" w:hAnsi="Trebuchet MS" w:cs="Times New Roman"/>
          <w:noProof/>
          <w:lang w:val="ro-RO" w:eastAsia="ro-RO"/>
        </w:rPr>
        <w:t xml:space="preserve">asezari din: </w:t>
      </w:r>
      <w:r w:rsidR="00B15F79" w:rsidRPr="008057DC">
        <w:rPr>
          <w:rFonts w:ascii="Trebuchet MS" w:eastAsia="Times New Roman" w:hAnsi="Trebuchet MS" w:cs="Times New Roman"/>
          <w:noProof/>
          <w:lang w:val="ro-RO" w:eastAsia="ro-RO"/>
        </w:rPr>
        <w:t xml:space="preserve">epoca bronzului, </w:t>
      </w:r>
      <w:r w:rsidRPr="008057DC">
        <w:rPr>
          <w:rFonts w:ascii="Trebuchet MS" w:eastAsia="Times New Roman" w:hAnsi="Trebuchet MS" w:cs="Times New Roman"/>
          <w:noProof/>
          <w:lang w:val="ro-RO" w:eastAsia="ro-RO"/>
        </w:rPr>
        <w:t>epoca fierului (Hallstatt si La Tene), epoca migratiilor si epoca medievala</w:t>
      </w:r>
      <w:r w:rsidR="00B15F79" w:rsidRPr="008057DC">
        <w:rPr>
          <w:rFonts w:ascii="Trebuchet MS" w:eastAsia="Times New Roman" w:hAnsi="Trebuchet MS" w:cs="Times New Roman"/>
          <w:noProof/>
          <w:lang w:val="ro-RO" w:eastAsia="ro-RO"/>
        </w:rPr>
        <w:t>.</w:t>
      </w:r>
    </w:p>
    <w:p w14:paraId="2C18FD3F" w14:textId="77777777" w:rsidR="00342EC3" w:rsidRPr="008057DC" w:rsidRDefault="00E71C14"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057DC">
        <w:rPr>
          <w:rFonts w:ascii="Trebuchet MS" w:eastAsia="Times New Roman" w:hAnsi="Trebuchet MS" w:cs="Times New Roman"/>
          <w:b/>
          <w:noProof/>
          <w:lang w:val="ro-RO" w:eastAsia="ro-RO"/>
        </w:rPr>
        <w:t>Caracteristici demografice</w:t>
      </w:r>
    </w:p>
    <w:p w14:paraId="55B824BD" w14:textId="77777777" w:rsidR="00342EC3" w:rsidRPr="008057DC" w:rsidRDefault="00342EC3"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eastAsia="Times New Roman" w:hAnsi="Trebuchet MS" w:cs="Times New Roman"/>
          <w:noProof/>
          <w:lang w:val="ro-RO" w:eastAsia="ro-RO"/>
        </w:rPr>
        <w:t>Conform Recensamantului populatiei si locuintelor din</w:t>
      </w:r>
      <w:r w:rsidR="00E71C14" w:rsidRPr="008057DC">
        <w:rPr>
          <w:rFonts w:ascii="Trebuchet MS" w:eastAsia="Times New Roman" w:hAnsi="Trebuchet MS" w:cs="Times New Roman"/>
          <w:noProof/>
          <w:lang w:val="ro-RO" w:eastAsia="ro-RO"/>
        </w:rPr>
        <w:t xml:space="preserve"> anul 2011, teritoriul GAL </w:t>
      </w:r>
      <w:r w:rsidR="00F0693B" w:rsidRPr="008057DC">
        <w:rPr>
          <w:rFonts w:ascii="Trebuchet MS" w:eastAsia="Times New Roman" w:hAnsi="Trebuchet MS" w:cs="Times New Roman"/>
          <w:noProof/>
          <w:lang w:val="ro-RO" w:eastAsia="ro-RO"/>
        </w:rPr>
        <w:t>MELEAGURILE CRICOVULUI</w:t>
      </w:r>
      <w:r w:rsidR="00E71C14" w:rsidRPr="008057DC">
        <w:rPr>
          <w:rFonts w:ascii="Trebuchet MS" w:eastAsia="Times New Roman" w:hAnsi="Trebuchet MS" w:cs="Times New Roman"/>
          <w:noProof/>
          <w:lang w:val="ro-RO" w:eastAsia="ro-RO"/>
        </w:rPr>
        <w:t xml:space="preserve"> are</w:t>
      </w:r>
      <w:r w:rsidRPr="008057DC">
        <w:rPr>
          <w:rFonts w:ascii="Trebuchet MS" w:eastAsia="Times New Roman" w:hAnsi="Trebuchet MS" w:cs="Times New Roman"/>
          <w:noProof/>
          <w:lang w:val="ro-RO" w:eastAsia="ro-RO"/>
        </w:rPr>
        <w:t xml:space="preserve"> o populatie de 69.926 locuitori, </w:t>
      </w:r>
      <w:r w:rsidR="00B538D2" w:rsidRPr="008057DC">
        <w:rPr>
          <w:rFonts w:ascii="Trebuchet MS" w:eastAsia="Times New Roman" w:hAnsi="Trebuchet MS" w:cs="Times New Roman"/>
          <w:noProof/>
          <w:lang w:val="ro-RO" w:eastAsia="ro-RO"/>
        </w:rPr>
        <w:t>din care 10.541 sunt din zona urbana</w:t>
      </w:r>
      <w:r w:rsidR="008056B2" w:rsidRPr="008057DC">
        <w:rPr>
          <w:rFonts w:ascii="Trebuchet MS" w:eastAsia="Times New Roman" w:hAnsi="Trebuchet MS" w:cs="Times New Roman"/>
          <w:noProof/>
          <w:lang w:val="ro-RO" w:eastAsia="ro-RO"/>
        </w:rPr>
        <w:t xml:space="preserve"> – orasul Urlati, judetul Prahova</w:t>
      </w:r>
      <w:r w:rsidR="00B538D2" w:rsidRPr="008057DC">
        <w:rPr>
          <w:rFonts w:ascii="Trebuchet MS" w:eastAsia="Times New Roman" w:hAnsi="Trebuchet MS" w:cs="Times New Roman"/>
          <w:noProof/>
          <w:lang w:val="ro-RO" w:eastAsia="ro-RO"/>
        </w:rPr>
        <w:t xml:space="preserve"> (15,07%) si 59.385 sunt din zona rurala (84,93 %).  Locuitorii GAL sunt dispusi</w:t>
      </w:r>
      <w:r w:rsidR="008056B2" w:rsidRPr="008057DC">
        <w:rPr>
          <w:rFonts w:ascii="Trebuchet MS" w:eastAsia="Times New Roman" w:hAnsi="Trebuchet MS" w:cs="Times New Roman"/>
          <w:noProof/>
          <w:lang w:val="ro-RO" w:eastAsia="ro-RO"/>
        </w:rPr>
        <w:t xml:space="preserve"> pe o suprafata totala de 651,03</w:t>
      </w:r>
      <w:r w:rsidR="00796727" w:rsidRPr="008057DC">
        <w:rPr>
          <w:rFonts w:ascii="Trebuchet MS" w:eastAsia="Times New Roman" w:hAnsi="Trebuchet MS" w:cs="Times New Roman"/>
          <w:noProof/>
          <w:lang w:val="ro-RO" w:eastAsia="ro-RO"/>
        </w:rPr>
        <w:t xml:space="preserve"> km² si, </w:t>
      </w:r>
      <w:r w:rsidRPr="008057DC">
        <w:rPr>
          <w:rFonts w:ascii="Trebuchet MS" w:eastAsia="Times New Roman" w:hAnsi="Trebuchet MS" w:cs="Times New Roman"/>
          <w:noProof/>
          <w:lang w:val="ro-RO" w:eastAsia="ro-RO"/>
        </w:rPr>
        <w:t>prin urmare, densitatea teritoriala med</w:t>
      </w:r>
      <w:r w:rsidR="008056B2" w:rsidRPr="008057DC">
        <w:rPr>
          <w:rFonts w:ascii="Trebuchet MS" w:eastAsia="Times New Roman" w:hAnsi="Trebuchet MS" w:cs="Times New Roman"/>
          <w:noProof/>
          <w:lang w:val="ro-RO" w:eastAsia="ro-RO"/>
        </w:rPr>
        <w:t>ie aferenta zonei este de 107,4</w:t>
      </w:r>
      <w:r w:rsidRPr="008057DC">
        <w:rPr>
          <w:rFonts w:ascii="Trebuchet MS" w:eastAsia="Times New Roman" w:hAnsi="Trebuchet MS" w:cs="Times New Roman"/>
          <w:noProof/>
          <w:lang w:val="ro-RO" w:eastAsia="ro-RO"/>
        </w:rPr>
        <w:t xml:space="preserve"> loc/ km².</w:t>
      </w:r>
    </w:p>
    <w:p w14:paraId="1466521C" w14:textId="77777777" w:rsidR="00342EC3" w:rsidRPr="008057DC" w:rsidRDefault="008056B2"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hAnsi="Trebuchet MS"/>
          <w:noProof/>
          <w:lang w:val="ro-RO"/>
        </w:rPr>
        <w:t xml:space="preserve">In context demografic, o componenta importanta o reprezinta minoritatea locala constituita, la nivelul teritoriului </w:t>
      </w:r>
      <w:r w:rsidR="00B543BA" w:rsidRPr="008057DC">
        <w:rPr>
          <w:rFonts w:ascii="Trebuchet MS" w:hAnsi="Trebuchet MS"/>
          <w:noProof/>
          <w:lang w:val="ro-RO"/>
        </w:rPr>
        <w:t>GAL MELEAGURILE CRICOVULUI</w:t>
      </w:r>
      <w:r w:rsidRPr="008057DC">
        <w:rPr>
          <w:rFonts w:ascii="Trebuchet MS" w:hAnsi="Trebuchet MS"/>
          <w:noProof/>
          <w:lang w:val="ro-RO"/>
        </w:rPr>
        <w:t>, din urmatoarele categorii etnice:</w:t>
      </w:r>
      <w:r w:rsidR="005B1E79" w:rsidRPr="008057DC">
        <w:rPr>
          <w:rFonts w:ascii="Trebuchet MS" w:hAnsi="Trebuchet MS"/>
          <w:noProof/>
          <w:lang w:val="ro-RO"/>
        </w:rPr>
        <w:t xml:space="preserve"> r</w:t>
      </w:r>
      <w:r w:rsidRPr="008057DC">
        <w:rPr>
          <w:rFonts w:ascii="Trebuchet MS" w:hAnsi="Trebuchet MS"/>
          <w:noProof/>
          <w:lang w:val="ro-RO"/>
        </w:rPr>
        <w:t>omi</w:t>
      </w:r>
      <w:r w:rsidR="005B1E79" w:rsidRPr="008057DC">
        <w:rPr>
          <w:rFonts w:ascii="Trebuchet MS" w:hAnsi="Trebuchet MS"/>
          <w:noProof/>
          <w:lang w:val="ro-RO"/>
        </w:rPr>
        <w:t xml:space="preserve"> (1.015), maghiari (20)</w:t>
      </w:r>
      <w:r w:rsidRPr="008057DC">
        <w:rPr>
          <w:rFonts w:ascii="Trebuchet MS" w:hAnsi="Trebuchet MS"/>
          <w:noProof/>
          <w:lang w:val="ro-RO"/>
        </w:rPr>
        <w:t xml:space="preserve"> si alte etnii</w:t>
      </w:r>
      <w:r w:rsidR="005B1E79" w:rsidRPr="008057DC">
        <w:rPr>
          <w:rFonts w:ascii="Trebuchet MS" w:hAnsi="Trebuchet MS"/>
          <w:noProof/>
          <w:lang w:val="ro-RO"/>
        </w:rPr>
        <w:t xml:space="preserve"> (5)</w:t>
      </w:r>
      <w:r w:rsidRPr="008057DC">
        <w:rPr>
          <w:rFonts w:ascii="Trebuchet MS" w:hAnsi="Trebuchet MS"/>
          <w:noProof/>
          <w:lang w:val="ro-RO"/>
        </w:rPr>
        <w:t xml:space="preserve">. </w:t>
      </w:r>
      <w:r w:rsidR="00342EC3" w:rsidRPr="008057DC">
        <w:rPr>
          <w:rFonts w:ascii="Trebuchet MS" w:eastAsia="Times New Roman" w:hAnsi="Trebuchet MS" w:cs="Times New Roman"/>
          <w:noProof/>
          <w:lang w:val="ro-RO" w:eastAsia="ro-RO"/>
        </w:rPr>
        <w:t xml:space="preserve">Unitatile administrativ-teritoriale din cadrul parteneriatului Grupul de Actiune Locala </w:t>
      </w:r>
      <w:r w:rsidR="00F0693B" w:rsidRPr="008057DC">
        <w:rPr>
          <w:rFonts w:ascii="Trebuchet MS" w:eastAsia="Times New Roman" w:hAnsi="Trebuchet MS" w:cs="Times New Roman"/>
          <w:noProof/>
          <w:lang w:val="ro-RO" w:eastAsia="ro-RO"/>
        </w:rPr>
        <w:t>MELEAGURILE CRICOVULUI</w:t>
      </w:r>
      <w:r w:rsidR="00342EC3" w:rsidRPr="008057DC">
        <w:rPr>
          <w:rFonts w:ascii="Trebuchet MS" w:eastAsia="Times New Roman" w:hAnsi="Trebuchet MS" w:cs="Times New Roman"/>
          <w:noProof/>
          <w:lang w:val="ro-RO" w:eastAsia="ro-RO"/>
        </w:rPr>
        <w:t xml:space="preserve"> care cuprind cel p</w:t>
      </w:r>
      <w:r w:rsidR="004240A2" w:rsidRPr="008057DC">
        <w:rPr>
          <w:rFonts w:ascii="Trebuchet MS" w:eastAsia="Times New Roman" w:hAnsi="Trebuchet MS" w:cs="Times New Roman"/>
          <w:noProof/>
          <w:lang w:val="ro-RO" w:eastAsia="ro-RO"/>
        </w:rPr>
        <w:t>utin o minoritate etnica locala</w:t>
      </w:r>
      <w:r w:rsidR="00342EC3" w:rsidRPr="008057DC">
        <w:rPr>
          <w:rFonts w:ascii="Trebuchet MS" w:eastAsia="Times New Roman" w:hAnsi="Trebuchet MS" w:cs="Times New Roman"/>
          <w:noProof/>
          <w:lang w:val="ro-RO" w:eastAsia="ro-RO"/>
        </w:rPr>
        <w:t xml:space="preserve"> sunt urmatoarele:</w:t>
      </w:r>
      <w:r w:rsidR="009373A7" w:rsidRPr="008057DC">
        <w:rPr>
          <w:rFonts w:ascii="Trebuchet MS" w:eastAsia="Times New Roman" w:hAnsi="Trebuchet MS" w:cs="Times New Roman"/>
          <w:noProof/>
          <w:lang w:val="ro-RO" w:eastAsia="ro-RO"/>
        </w:rPr>
        <w:t xml:space="preserve"> orasul Urlati</w:t>
      </w:r>
      <w:r w:rsidR="00F0693B" w:rsidRPr="008057DC">
        <w:rPr>
          <w:rFonts w:ascii="Trebuchet MS" w:eastAsia="Times New Roman" w:hAnsi="Trebuchet MS" w:cs="Times New Roman"/>
          <w:noProof/>
          <w:lang w:val="ro-RO" w:eastAsia="ro-RO"/>
        </w:rPr>
        <w:t xml:space="preserve"> (136 romi, 4 maghiari)</w:t>
      </w:r>
      <w:r w:rsidR="009373A7" w:rsidRPr="008057DC">
        <w:rPr>
          <w:rFonts w:ascii="Trebuchet MS" w:eastAsia="Times New Roman" w:hAnsi="Trebuchet MS" w:cs="Times New Roman"/>
          <w:noProof/>
          <w:lang w:val="ro-RO" w:eastAsia="ro-RO"/>
        </w:rPr>
        <w:t>, comuna Albesti-Paleologu</w:t>
      </w:r>
      <w:r w:rsidR="00F0693B" w:rsidRPr="008057DC">
        <w:rPr>
          <w:rFonts w:ascii="Trebuchet MS" w:eastAsia="Times New Roman" w:hAnsi="Trebuchet MS" w:cs="Times New Roman"/>
          <w:noProof/>
          <w:lang w:val="ro-RO" w:eastAsia="ro-RO"/>
        </w:rPr>
        <w:t xml:space="preserve"> (10 romi)</w:t>
      </w:r>
      <w:r w:rsidR="009373A7" w:rsidRPr="008057DC">
        <w:rPr>
          <w:rFonts w:ascii="Trebuchet MS" w:eastAsia="Times New Roman" w:hAnsi="Trebuchet MS" w:cs="Times New Roman"/>
          <w:noProof/>
          <w:lang w:val="ro-RO" w:eastAsia="ro-RO"/>
        </w:rPr>
        <w:t>, comuna Bucov</w:t>
      </w:r>
      <w:r w:rsidR="00F0693B" w:rsidRPr="008057DC">
        <w:rPr>
          <w:rFonts w:ascii="Trebuchet MS" w:eastAsia="Times New Roman" w:hAnsi="Trebuchet MS" w:cs="Times New Roman"/>
          <w:noProof/>
          <w:lang w:val="ro-RO" w:eastAsia="ro-RO"/>
        </w:rPr>
        <w:t xml:space="preserve"> (530 romi, 7 maghiari)</w:t>
      </w:r>
      <w:r w:rsidR="009373A7" w:rsidRPr="008057DC">
        <w:rPr>
          <w:rFonts w:ascii="Trebuchet MS" w:eastAsia="Times New Roman" w:hAnsi="Trebuchet MS" w:cs="Times New Roman"/>
          <w:noProof/>
          <w:lang w:val="ro-RO" w:eastAsia="ro-RO"/>
        </w:rPr>
        <w:t>, comuna Ciorani</w:t>
      </w:r>
      <w:r w:rsidR="00F0693B" w:rsidRPr="008057DC">
        <w:rPr>
          <w:rFonts w:ascii="Trebuchet MS" w:eastAsia="Times New Roman" w:hAnsi="Trebuchet MS" w:cs="Times New Roman"/>
          <w:noProof/>
          <w:lang w:val="ro-RO" w:eastAsia="ro-RO"/>
        </w:rPr>
        <w:t xml:space="preserve"> (28 romi, 5 alta etnie)</w:t>
      </w:r>
      <w:r w:rsidR="009373A7" w:rsidRPr="008057DC">
        <w:rPr>
          <w:rFonts w:ascii="Trebuchet MS" w:eastAsia="Times New Roman" w:hAnsi="Trebuchet MS" w:cs="Times New Roman"/>
          <w:noProof/>
          <w:lang w:val="ro-RO" w:eastAsia="ro-RO"/>
        </w:rPr>
        <w:t>, comuna Draganesti-Prahova</w:t>
      </w:r>
      <w:r w:rsidR="00F0693B" w:rsidRPr="008057DC">
        <w:rPr>
          <w:rFonts w:ascii="Trebuchet MS" w:eastAsia="Times New Roman" w:hAnsi="Trebuchet MS" w:cs="Times New Roman"/>
          <w:noProof/>
          <w:lang w:val="ro-RO" w:eastAsia="ro-RO"/>
        </w:rPr>
        <w:t xml:space="preserve"> (194 romi)</w:t>
      </w:r>
      <w:r w:rsidR="009373A7" w:rsidRPr="008057DC">
        <w:rPr>
          <w:rFonts w:ascii="Trebuchet MS" w:eastAsia="Times New Roman" w:hAnsi="Trebuchet MS" w:cs="Times New Roman"/>
          <w:noProof/>
          <w:lang w:val="ro-RO" w:eastAsia="ro-RO"/>
        </w:rPr>
        <w:t>, comuna Iordacheanu</w:t>
      </w:r>
      <w:r w:rsidR="00F0693B" w:rsidRPr="008057DC">
        <w:rPr>
          <w:rFonts w:ascii="Trebuchet MS" w:eastAsia="Times New Roman" w:hAnsi="Trebuchet MS" w:cs="Times New Roman"/>
          <w:noProof/>
          <w:lang w:val="ro-RO" w:eastAsia="ro-RO"/>
        </w:rPr>
        <w:t xml:space="preserve"> (8 romi)</w:t>
      </w:r>
      <w:r w:rsidR="009373A7" w:rsidRPr="008057DC">
        <w:rPr>
          <w:rFonts w:ascii="Trebuchet MS" w:eastAsia="Times New Roman" w:hAnsi="Trebuchet MS" w:cs="Times New Roman"/>
          <w:noProof/>
          <w:lang w:val="ro-RO" w:eastAsia="ro-RO"/>
        </w:rPr>
        <w:t>, comuna Valea Calugareasca</w:t>
      </w:r>
      <w:r w:rsidR="00F0693B" w:rsidRPr="008057DC">
        <w:rPr>
          <w:rFonts w:ascii="Trebuchet MS" w:eastAsia="Times New Roman" w:hAnsi="Trebuchet MS" w:cs="Times New Roman"/>
          <w:noProof/>
          <w:lang w:val="ro-RO" w:eastAsia="ro-RO"/>
        </w:rPr>
        <w:t xml:space="preserve"> (33 romi, 9 maghiari)</w:t>
      </w:r>
      <w:r w:rsidR="009373A7" w:rsidRPr="008057DC">
        <w:rPr>
          <w:rFonts w:ascii="Trebuchet MS" w:eastAsia="Times New Roman" w:hAnsi="Trebuchet MS" w:cs="Times New Roman"/>
          <w:noProof/>
          <w:lang w:val="ro-RO" w:eastAsia="ro-RO"/>
        </w:rPr>
        <w:t xml:space="preserve"> si comuna Jilavele</w:t>
      </w:r>
      <w:r w:rsidR="00F0693B" w:rsidRPr="008057DC">
        <w:rPr>
          <w:rFonts w:ascii="Trebuchet MS" w:eastAsia="Times New Roman" w:hAnsi="Trebuchet MS" w:cs="Times New Roman"/>
          <w:noProof/>
          <w:lang w:val="ro-RO" w:eastAsia="ro-RO"/>
        </w:rPr>
        <w:t xml:space="preserve"> (76 romi)</w:t>
      </w:r>
      <w:r w:rsidR="00544AD6" w:rsidRPr="008057DC">
        <w:rPr>
          <w:rStyle w:val="FootnoteReference"/>
          <w:rFonts w:ascii="Trebuchet MS" w:eastAsia="Times New Roman" w:hAnsi="Trebuchet MS" w:cs="Times New Roman"/>
          <w:noProof/>
          <w:lang w:val="ro-RO" w:eastAsia="ro-RO"/>
        </w:rPr>
        <w:footnoteReference w:id="1"/>
      </w:r>
      <w:r w:rsidR="009373A7" w:rsidRPr="008057DC">
        <w:rPr>
          <w:rFonts w:ascii="Trebuchet MS" w:eastAsia="Times New Roman" w:hAnsi="Trebuchet MS" w:cs="Times New Roman"/>
          <w:noProof/>
          <w:lang w:val="ro-RO" w:eastAsia="ro-RO"/>
        </w:rPr>
        <w:t>.</w:t>
      </w:r>
    </w:p>
    <w:p w14:paraId="3468C1C8" w14:textId="77777777" w:rsidR="00342EC3" w:rsidRPr="008057DC" w:rsidRDefault="008056B2" w:rsidP="008057DC">
      <w:pPr>
        <w:spacing w:after="0" w:line="276" w:lineRule="auto"/>
        <w:ind w:firstLine="708"/>
        <w:jc w:val="both"/>
        <w:rPr>
          <w:rFonts w:ascii="Trebuchet MS" w:eastAsia="Times New Roman" w:hAnsi="Trebuchet MS" w:cs="Times New Roman"/>
          <w:noProof/>
          <w:lang w:val="ro-RO" w:eastAsia="ro-RO"/>
        </w:rPr>
      </w:pPr>
      <w:r w:rsidRPr="008057DC">
        <w:rPr>
          <w:rFonts w:ascii="Trebuchet MS" w:hAnsi="Trebuchet MS"/>
          <w:noProof/>
          <w:lang w:val="ro-RO"/>
        </w:rPr>
        <w:t xml:space="preserve">Totodata, trebuie subliniat faptul ca o parte din localitatile apartinand teritoriului GAL </w:t>
      </w:r>
      <w:r w:rsidR="00F0693B" w:rsidRPr="008057DC">
        <w:rPr>
          <w:rFonts w:ascii="Trebuchet MS" w:eastAsia="Times New Roman" w:hAnsi="Trebuchet MS" w:cs="Times New Roman"/>
          <w:noProof/>
          <w:lang w:val="ro-RO" w:eastAsia="ro-RO"/>
        </w:rPr>
        <w:t>MELEAGURILE CRICOVULUI</w:t>
      </w:r>
      <w:r w:rsidRPr="008057DC">
        <w:rPr>
          <w:rFonts w:ascii="Trebuchet MS" w:hAnsi="Trebuchet MS"/>
          <w:noProof/>
          <w:lang w:val="ro-RO"/>
        </w:rPr>
        <w:t xml:space="preserve"> se clasifica in categoria zonelor sarace, cu un indice de dezvoltare umana locala (IDUL) mai mic sau egal cu 55</w:t>
      </w:r>
      <w:r w:rsidRPr="008057DC">
        <w:rPr>
          <w:rFonts w:ascii="Trebuchet MS" w:eastAsia="Times New Roman" w:hAnsi="Trebuchet MS" w:cs="Times New Roman"/>
          <w:noProof/>
          <w:lang w:val="ro-RO" w:eastAsia="ro-RO"/>
        </w:rPr>
        <w:t xml:space="preserve">. </w:t>
      </w:r>
      <w:r w:rsidR="00342EC3" w:rsidRPr="008057DC">
        <w:rPr>
          <w:rFonts w:ascii="Trebuchet MS" w:eastAsia="Times New Roman" w:hAnsi="Trebuchet MS" w:cs="Times New Roman"/>
          <w:noProof/>
          <w:lang w:val="ro-RO" w:eastAsia="ro-RO"/>
        </w:rPr>
        <w:t>Din cele 13 unitatile administrativ-teritoriale din cadrul parteneriatului, 6 cuprind zone sarace pentru care indicele de dezvoltare umana locala (IDUL) are valori mai mici sau egale cu 55:</w:t>
      </w:r>
      <w:r w:rsidR="009373A7" w:rsidRPr="008057DC">
        <w:rPr>
          <w:rFonts w:ascii="Trebuchet MS" w:eastAsia="Times New Roman" w:hAnsi="Trebuchet MS" w:cs="Times New Roman"/>
          <w:noProof/>
          <w:lang w:val="ro-RO" w:eastAsia="ro-RO"/>
        </w:rPr>
        <w:t xml:space="preserve"> Ciorani (IDUL 53,65), Draganesti (IDUL 50,7), Gornet-Cricov (IDUL 53,92), Salciile (IDUL 36,78), Tataru (IDUL 40,51) si Jilavele (IDUL 48,49).</w:t>
      </w:r>
    </w:p>
    <w:p w14:paraId="31DEE5AE" w14:textId="77777777" w:rsidR="0080121B" w:rsidRPr="008057DC" w:rsidRDefault="0080121B"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057DC">
        <w:rPr>
          <w:rFonts w:ascii="Trebuchet MS" w:eastAsia="Times New Roman" w:hAnsi="Trebuchet MS" w:cs="Times New Roman"/>
          <w:b/>
          <w:noProof/>
          <w:lang w:val="ro-RO" w:eastAsia="ro-RO"/>
        </w:rPr>
        <w:t>Caracteristici economice</w:t>
      </w:r>
    </w:p>
    <w:p w14:paraId="4F1E1DC0" w14:textId="77777777" w:rsidR="004240A2" w:rsidRPr="008057DC" w:rsidRDefault="00245F27" w:rsidP="008057DC">
      <w:pPr>
        <w:spacing w:after="0" w:line="276" w:lineRule="auto"/>
        <w:ind w:firstLine="708"/>
        <w:jc w:val="both"/>
        <w:rPr>
          <w:rFonts w:ascii="Trebuchet MS" w:hAnsi="Trebuchet MS" w:cs="Arial"/>
          <w:noProof/>
          <w:lang w:val="ro-RO"/>
        </w:rPr>
      </w:pPr>
      <w:r w:rsidRPr="008057DC">
        <w:rPr>
          <w:rFonts w:ascii="Trebuchet MS" w:hAnsi="Trebuchet MS" w:cs="Arial"/>
          <w:noProof/>
          <w:lang w:val="ro-RO"/>
        </w:rPr>
        <w:t xml:space="preserve">Economia locala din zona GAL </w:t>
      </w:r>
      <w:r w:rsidR="00F0693B" w:rsidRPr="008057DC">
        <w:rPr>
          <w:rFonts w:ascii="Trebuchet MS" w:hAnsi="Trebuchet MS" w:cs="Arial"/>
          <w:noProof/>
          <w:lang w:val="ro-RO"/>
        </w:rPr>
        <w:t>MELEAGURILE CRICOVULUI</w:t>
      </w:r>
      <w:r w:rsidRPr="008057DC">
        <w:rPr>
          <w:rFonts w:ascii="Trebuchet MS" w:hAnsi="Trebuchet MS" w:cs="Arial"/>
          <w:noProof/>
          <w:lang w:val="ro-RO"/>
        </w:rPr>
        <w:t xml:space="preserve">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 </w:t>
      </w:r>
    </w:p>
    <w:p w14:paraId="51682AE9" w14:textId="77777777" w:rsidR="001D5D09" w:rsidRPr="008057DC" w:rsidRDefault="00245F27" w:rsidP="008057DC">
      <w:pPr>
        <w:spacing w:after="0" w:line="276" w:lineRule="auto"/>
        <w:ind w:firstLine="708"/>
        <w:jc w:val="both"/>
        <w:rPr>
          <w:rFonts w:ascii="Trebuchet MS" w:hAnsi="Trebuchet MS"/>
          <w:noProof/>
          <w:lang w:val="ro-RO"/>
        </w:rPr>
      </w:pPr>
      <w:r w:rsidRPr="008057DC">
        <w:rPr>
          <w:rFonts w:ascii="Trebuchet MS" w:hAnsi="Trebuchet MS" w:cs="Arial"/>
          <w:noProof/>
          <w:lang w:val="ro-RO"/>
        </w:rPr>
        <w:t xml:space="preserve">Ramura de baza a economiei din teritoriul GAL </w:t>
      </w:r>
      <w:r w:rsidR="00F0693B" w:rsidRPr="008057DC">
        <w:rPr>
          <w:rFonts w:ascii="Trebuchet MS" w:hAnsi="Trebuchet MS" w:cs="Arial"/>
          <w:noProof/>
          <w:lang w:val="ro-RO"/>
        </w:rPr>
        <w:t>MELEAGURILE CRICOVULUI</w:t>
      </w:r>
      <w:r w:rsidRPr="008057DC">
        <w:rPr>
          <w:rFonts w:ascii="Trebuchet MS" w:hAnsi="Trebuchet MS" w:cs="Arial"/>
          <w:noProof/>
          <w:lang w:val="ro-RO"/>
        </w:rPr>
        <w:t xml:space="preserve"> este agricultura.</w:t>
      </w:r>
      <w:r w:rsidRPr="008057DC">
        <w:rPr>
          <w:rFonts w:ascii="Trebuchet MS" w:hAnsi="Trebuchet MS"/>
          <w:noProof/>
          <w:lang w:val="ro-RO"/>
        </w:rPr>
        <w:t xml:space="preserve"> Suprafata agricola totala din zona GAL este de 48.471 hectare si include in principal teren arabil (33.766 ha), precum si pasuni (8.227 ha), fanete (1.509 ha), vii si pepiniere viticole (4.613 ha), livezi si pepiniere pomicole (356 ha). </w:t>
      </w:r>
      <w:r w:rsidR="004240A2" w:rsidRPr="008057DC">
        <w:rPr>
          <w:rStyle w:val="FootnoteReference"/>
          <w:rFonts w:ascii="Trebuchet MS" w:hAnsi="Trebuchet MS"/>
          <w:noProof/>
          <w:lang w:val="ro-RO"/>
        </w:rPr>
        <w:footnoteReference w:id="2"/>
      </w:r>
    </w:p>
    <w:p w14:paraId="24431685" w14:textId="77777777" w:rsidR="004240A2" w:rsidRPr="008057DC" w:rsidRDefault="004240A2" w:rsidP="008057DC">
      <w:pPr>
        <w:spacing w:after="0" w:line="276" w:lineRule="auto"/>
        <w:ind w:firstLine="708"/>
        <w:jc w:val="both"/>
        <w:rPr>
          <w:rFonts w:ascii="Trebuchet MS" w:hAnsi="Trebuchet MS"/>
          <w:noProof/>
          <w:lang w:val="ro-RO"/>
        </w:rPr>
      </w:pPr>
    </w:p>
    <w:p w14:paraId="3CC3B90B" w14:textId="77777777" w:rsidR="00245F27" w:rsidRPr="008057DC" w:rsidRDefault="00245F27" w:rsidP="008057DC">
      <w:pPr>
        <w:spacing w:after="0" w:line="276" w:lineRule="auto"/>
        <w:ind w:firstLine="708"/>
        <w:jc w:val="both"/>
        <w:rPr>
          <w:rFonts w:ascii="Trebuchet MS" w:hAnsi="Trebuchet MS"/>
          <w:noProof/>
          <w:lang w:val="ro-RO"/>
        </w:rPr>
      </w:pPr>
      <w:r w:rsidRPr="008057DC">
        <w:rPr>
          <w:rFonts w:ascii="Trebuchet MS" w:hAnsi="Trebuchet MS"/>
          <w:noProof/>
          <w:lang w:val="ro-RO"/>
        </w:rPr>
        <w:lastRenderedPageBreak/>
        <w:t>Principa</w:t>
      </w:r>
      <w:r w:rsidR="001D5D09" w:rsidRPr="008057DC">
        <w:rPr>
          <w:rFonts w:ascii="Trebuchet MS" w:hAnsi="Trebuchet MS"/>
          <w:noProof/>
          <w:lang w:val="ro-RO"/>
        </w:rPr>
        <w:t xml:space="preserve">lele ocupatii ale locuitorilor </w:t>
      </w:r>
      <w:r w:rsidRPr="008057DC">
        <w:rPr>
          <w:rFonts w:ascii="Trebuchet MS" w:hAnsi="Trebuchet MS"/>
          <w:noProof/>
          <w:lang w:val="ro-RO"/>
        </w:rPr>
        <w:t>legate de agricultura, sunt favorizate in principal de asezarea teritoriului in zona de deal si de faptul ca mare parte din suprafata agricola totala o constituie terenul arabil. Asadar, conditiile geografice si climaterice favorabile zonei au determinat locuitorii sa practice o serie de activitati de cultivare a plantelor si crestere a animalelor. Desi potentialul agricol al zonei este unul ridicat, n</w:t>
      </w:r>
      <w:r w:rsidRPr="008057DC">
        <w:rPr>
          <w:rFonts w:ascii="Trebuchet MS" w:eastAsia="Calibri" w:hAnsi="Trebuchet MS" w:cs="Trebuchet MS"/>
          <w:noProof/>
          <w:color w:val="000000"/>
          <w:lang w:val="ro-RO"/>
        </w:rPr>
        <w:t xml:space="preserve">ivelul tehnic de dotare existent in agricultura  nu este adaptat conditiilor de productie, capitalul fizic din agricultura fiind caracterizat printr-un grad ridicat de uzura, atat fizica cat si morala. De asemenea, unitatile de procesare din zona GAL sunt neperformante, insuficient dezvoltate si dotate necorespunzator. </w:t>
      </w:r>
      <w:r w:rsidR="009B27BB" w:rsidRPr="008057DC">
        <w:rPr>
          <w:rFonts w:ascii="Trebuchet MS" w:eastAsia="Calibri" w:hAnsi="Trebuchet MS" w:cs="Trebuchet MS"/>
          <w:noProof/>
          <w:color w:val="000000"/>
          <w:lang w:val="ro-RO"/>
        </w:rPr>
        <w:t>T</w:t>
      </w:r>
      <w:r w:rsidR="006C4191" w:rsidRPr="008057DC">
        <w:rPr>
          <w:rFonts w:ascii="Trebuchet MS" w:eastAsia="Calibri" w:hAnsi="Trebuchet MS" w:cs="Trebuchet MS"/>
          <w:noProof/>
          <w:color w:val="000000"/>
          <w:lang w:val="ro-RO"/>
        </w:rPr>
        <w:t>otodata</w:t>
      </w:r>
      <w:r w:rsidRPr="008057DC">
        <w:rPr>
          <w:rFonts w:ascii="Trebuchet MS" w:eastAsia="Calibri" w:hAnsi="Trebuchet MS" w:cs="Trebuchet MS"/>
          <w:noProof/>
          <w:color w:val="000000"/>
          <w:lang w:val="ro-RO"/>
        </w:rPr>
        <w:t xml:space="preserve">, activitatile non-agricole din zona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w:t>
      </w:r>
      <w:r w:rsidRPr="008057DC">
        <w:rPr>
          <w:rFonts w:ascii="Trebuchet MS" w:eastAsia="Calibri" w:hAnsi="Trebuchet MS" w:cs="Trebuchet MS"/>
          <w:noProof/>
          <w:lang w:val="ro-RO"/>
        </w:rPr>
        <w:t>intreprinderilor si intreprinderilor mici reprezinta</w:t>
      </w:r>
      <w:r w:rsidRPr="008057DC">
        <w:rPr>
          <w:rFonts w:ascii="Trebuchet MS" w:eastAsia="Calibri" w:hAnsi="Trebuchet MS" w:cs="Trebuchet MS"/>
          <w:noProof/>
          <w:color w:val="000000"/>
          <w:lang w:val="ro-RO"/>
        </w:rPr>
        <w:t xml:space="preserve">, in cazul de fata, sursa cea mai semnificativa de creare de locuri de munca/obtinere de venituri in zona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w:t>
      </w:r>
    </w:p>
    <w:p w14:paraId="3B9EB4D6" w14:textId="77777777" w:rsidR="006C7C91" w:rsidRPr="008057DC" w:rsidRDefault="00215DC5" w:rsidP="008057DC">
      <w:pPr>
        <w:shd w:val="clear" w:color="auto" w:fill="FDE9D9" w:themeFill="accent6" w:themeFillTint="33"/>
        <w:spacing w:after="0" w:line="276" w:lineRule="auto"/>
        <w:contextualSpacing/>
        <w:jc w:val="center"/>
        <w:rPr>
          <w:rFonts w:ascii="Trebuchet MS" w:hAnsi="Trebuchet MS"/>
          <w:b/>
          <w:noProof/>
          <w:lang w:val="ro-RO"/>
        </w:rPr>
      </w:pPr>
      <w:r w:rsidRPr="008057DC">
        <w:rPr>
          <w:rFonts w:ascii="Trebuchet MS" w:hAnsi="Trebuchet MS"/>
          <w:b/>
          <w:noProof/>
          <w:lang w:val="ro-RO"/>
        </w:rPr>
        <w:t>Caracteristicile infrastructurii de baza, sociale si educationale</w:t>
      </w:r>
    </w:p>
    <w:p w14:paraId="528C476A" w14:textId="77777777" w:rsidR="006C7C91" w:rsidRPr="008057DC" w:rsidRDefault="00215DC5" w:rsidP="008057DC">
      <w:pPr>
        <w:spacing w:after="0" w:line="276" w:lineRule="auto"/>
        <w:ind w:firstLine="708"/>
        <w:contextualSpacing/>
        <w:jc w:val="both"/>
        <w:rPr>
          <w:rFonts w:ascii="Trebuchet MS" w:eastAsia="Calibri" w:hAnsi="Trebuchet MS" w:cs="Trebuchet MS"/>
          <w:noProof/>
          <w:color w:val="000000"/>
          <w:lang w:val="ro-RO"/>
        </w:rPr>
      </w:pPr>
      <w:r w:rsidRPr="008057DC">
        <w:rPr>
          <w:rFonts w:ascii="Trebuchet MS" w:hAnsi="Trebuchet MS"/>
          <w:noProof/>
          <w:lang w:val="ro-RO"/>
        </w:rPr>
        <w:t xml:space="preserve">La nivelul teritoriului GAL </w:t>
      </w:r>
      <w:r w:rsidR="00F0693B" w:rsidRPr="008057DC">
        <w:rPr>
          <w:rFonts w:ascii="Trebuchet MS" w:hAnsi="Trebuchet MS"/>
          <w:noProof/>
          <w:lang w:val="ro-RO"/>
        </w:rPr>
        <w:t>MELEAGURILE CRICOVULUI</w:t>
      </w:r>
      <w:r w:rsidRPr="008057DC">
        <w:rPr>
          <w:rFonts w:ascii="Trebuchet MS" w:hAnsi="Trebuchet MS"/>
          <w:noProof/>
          <w:lang w:val="ro-RO"/>
        </w:rPr>
        <w:t xml:space="preserve"> infrastructura de baza este slab dezvoltata si necesita imbunatatiri care sa asigure un nivel de trai corespunzator in randul comunitatii locale. </w:t>
      </w:r>
      <w:r w:rsidR="006C7C91" w:rsidRPr="008057DC">
        <w:rPr>
          <w:rFonts w:ascii="Trebuchet MS" w:eastAsia="Calibri" w:hAnsi="Trebuchet MS" w:cs="Trebuchet MS"/>
          <w:noProof/>
          <w:color w:val="000000"/>
          <w:lang w:val="ro-RO"/>
        </w:rPr>
        <w:t>De asemenea, infrastructura sociala este insuficient dezvoltat</w:t>
      </w:r>
      <w:r w:rsidR="006C7C91" w:rsidRPr="008057DC">
        <w:rPr>
          <w:rFonts w:ascii="Trebuchet MS" w:eastAsia="Calibri" w:hAnsi="Trebuchet MS" w:cs="Trebuchet MS"/>
          <w:noProof/>
          <w:lang w:val="ro-RO"/>
        </w:rPr>
        <w:t>a si nu are capacitat</w:t>
      </w:r>
      <w:r w:rsidR="002478F0" w:rsidRPr="008057DC">
        <w:rPr>
          <w:rFonts w:ascii="Trebuchet MS" w:eastAsia="Calibri" w:hAnsi="Trebuchet MS" w:cs="Trebuchet MS"/>
          <w:noProof/>
          <w:lang w:val="ro-RO"/>
        </w:rPr>
        <w:t>ea de a sustine un standard de viata</w:t>
      </w:r>
      <w:r w:rsidR="006C7C91" w:rsidRPr="008057DC">
        <w:rPr>
          <w:rFonts w:ascii="Trebuchet MS" w:eastAsia="Calibri" w:hAnsi="Trebuchet MS" w:cs="Trebuchet MS"/>
          <w:noProof/>
          <w:lang w:val="ro-RO"/>
        </w:rPr>
        <w:t xml:space="preserve"> satisfacator. </w:t>
      </w:r>
      <w:r w:rsidR="006C7C91" w:rsidRPr="008057DC">
        <w:rPr>
          <w:rFonts w:ascii="Trebuchet MS" w:eastAsia="Calibri" w:hAnsi="Trebuchet MS" w:cs="Trebuchet MS"/>
          <w:noProof/>
          <w:color w:val="000000"/>
          <w:lang w:val="ro-RO"/>
        </w:rPr>
        <w:t>Centrele sociale de pe teritoriul GAL prezinta un deficit substantial, diferentele dintre rural si urban fiind multiple si avand ca numitor comun atat lipsurile materiale ale familiei cat si accesul precar la servicii sociale.</w:t>
      </w:r>
      <w:r w:rsidRPr="008057DC">
        <w:rPr>
          <w:rFonts w:ascii="Trebuchet MS" w:eastAsia="Calibri" w:hAnsi="Trebuchet MS" w:cs="Trebuchet MS"/>
          <w:noProof/>
          <w:color w:val="000000"/>
          <w:lang w:val="ro-RO"/>
        </w:rPr>
        <w:t xml:space="preserve"> </w:t>
      </w:r>
      <w:r w:rsidR="002478F0" w:rsidRPr="008057DC">
        <w:rPr>
          <w:rFonts w:ascii="Trebuchet MS" w:hAnsi="Trebuchet MS"/>
          <w:noProof/>
          <w:lang w:val="ro-RO"/>
        </w:rPr>
        <w:t xml:space="preserve">In ceea ce priveste infrastructura medicala si medico-sociala, unitatile medicale din zona </w:t>
      </w:r>
      <w:r w:rsidR="00786E05" w:rsidRPr="008057DC">
        <w:rPr>
          <w:rFonts w:ascii="Trebuchet MS" w:hAnsi="Trebuchet MS"/>
          <w:noProof/>
          <w:lang w:val="ro-RO"/>
        </w:rPr>
        <w:t>GAL MELEAGURILE CRICOVULUI</w:t>
      </w:r>
      <w:r w:rsidR="002478F0" w:rsidRPr="008057DC">
        <w:rPr>
          <w:rFonts w:ascii="Trebuchet MS" w:hAnsi="Trebuchet MS"/>
          <w:noProof/>
          <w:lang w:val="ro-RO"/>
        </w:rPr>
        <w:t xml:space="preserve"> sunt dotate insuficient raportat la nevoile locuitorilor din teritoriu. </w:t>
      </w:r>
      <w:r w:rsidR="002478F0" w:rsidRPr="008057DC">
        <w:rPr>
          <w:rFonts w:ascii="Trebuchet MS" w:eastAsia="Calibri" w:hAnsi="Trebuchet MS" w:cs="Trebuchet MS"/>
          <w:noProof/>
          <w:color w:val="000000"/>
          <w:lang w:val="ro-RO"/>
        </w:rPr>
        <w:t>Referitor la</w:t>
      </w:r>
      <w:r w:rsidRPr="008057DC">
        <w:rPr>
          <w:rFonts w:ascii="Trebuchet MS" w:eastAsia="Calibri" w:hAnsi="Trebuchet MS" w:cs="Trebuchet MS"/>
          <w:noProof/>
          <w:color w:val="000000"/>
          <w:lang w:val="ro-RO"/>
        </w:rPr>
        <w:t xml:space="preserve"> infrastructura educationala, </w:t>
      </w:r>
      <w:r w:rsidRPr="008057DC">
        <w:rPr>
          <w:rFonts w:ascii="Trebuchet MS" w:hAnsi="Trebuchet MS"/>
          <w:noProof/>
          <w:lang w:val="ro-RO"/>
        </w:rPr>
        <w:t>desi se poate afirma ca numarul de scoli satisfac nevoile zonei, calitatea educatiei este redusa, pe de o parte din cauza slabei dotari a infrastructurii educationale, iar pe de alta parte, din cauza nivelului de pregatire al profesorilor.</w:t>
      </w:r>
    </w:p>
    <w:p w14:paraId="6A9C86E5" w14:textId="77777777" w:rsidR="006C7C91" w:rsidRPr="008057DC" w:rsidRDefault="006C7C91" w:rsidP="008057DC">
      <w:pPr>
        <w:spacing w:after="0" w:line="276" w:lineRule="auto"/>
        <w:ind w:firstLine="708"/>
        <w:contextualSpacing/>
        <w:jc w:val="both"/>
        <w:rPr>
          <w:rFonts w:ascii="Trebuchet MS" w:hAnsi="Trebuchet MS"/>
          <w:noProof/>
          <w:lang w:val="ro-RO"/>
        </w:rPr>
      </w:pPr>
      <w:r w:rsidRPr="008057DC">
        <w:rPr>
          <w:rFonts w:ascii="Trebuchet MS" w:eastAsia="Calibri" w:hAnsi="Trebuchet MS" w:cs="Trebuchet MS"/>
          <w:noProof/>
          <w:color w:val="000000"/>
          <w:lang w:val="ro-RO"/>
        </w:rPr>
        <w:t xml:space="preserve">Prin urmare, infrastructura locala (educationala, sociala, medico-sociala etc), dar si serviciile de baza pentru populatie sunt slab dezvoltate si nu satisfac nevoile comunitatii rurale. </w:t>
      </w:r>
      <w:r w:rsidRPr="008057DC">
        <w:rPr>
          <w:rFonts w:ascii="Trebuchet MS" w:hAnsi="Trebuchet MS"/>
          <w:noProof/>
          <w:lang w:val="ro-RO"/>
        </w:rPr>
        <w:t xml:space="preserve">In ceea ce priveste institutiile locale, la nivelul teritoriului acoperit de GAL </w:t>
      </w:r>
      <w:r w:rsidR="00F0693B" w:rsidRPr="008057DC">
        <w:rPr>
          <w:rFonts w:ascii="Trebuchet MS" w:hAnsi="Trebuchet MS"/>
          <w:noProof/>
          <w:lang w:val="ro-RO"/>
        </w:rPr>
        <w:t>MELEAGURILE CRICOVULUI</w:t>
      </w:r>
      <w:r w:rsidRPr="008057DC">
        <w:rPr>
          <w:rFonts w:ascii="Trebuchet MS" w:hAnsi="Trebuchet MS"/>
          <w:noProof/>
          <w:lang w:val="ro-RO"/>
        </w:rPr>
        <w:t xml:space="preserve"> activitatile comunitatilor sunt coordonate de autoritatile administratiilor publice locale, respectiv primariile si consiliile locale, acestea fiind responsabile cu derularea corespunzatoare a activitatilor adiministrative si sociale in comunitate.</w:t>
      </w:r>
    </w:p>
    <w:p w14:paraId="11EFF3C8" w14:textId="77777777" w:rsidR="005B1E79" w:rsidRPr="008057DC" w:rsidRDefault="005B1E79" w:rsidP="008057DC">
      <w:pPr>
        <w:shd w:val="clear" w:color="auto" w:fill="FDE9D9" w:themeFill="accent6" w:themeFillTint="33"/>
        <w:spacing w:after="0" w:line="276" w:lineRule="auto"/>
        <w:contextualSpacing/>
        <w:jc w:val="center"/>
        <w:rPr>
          <w:rFonts w:ascii="Trebuchet MS" w:hAnsi="Trebuchet MS"/>
          <w:b/>
          <w:noProof/>
          <w:lang w:val="ro-RO"/>
        </w:rPr>
      </w:pPr>
      <w:r w:rsidRPr="008057DC">
        <w:rPr>
          <w:rFonts w:ascii="Trebuchet MS" w:hAnsi="Trebuchet MS"/>
          <w:b/>
          <w:noProof/>
          <w:lang w:val="ro-RO"/>
        </w:rPr>
        <w:t>Indicatori de context</w:t>
      </w:r>
    </w:p>
    <w:p w14:paraId="3D680B69" w14:textId="77777777" w:rsidR="005B1E79" w:rsidRPr="008057DC" w:rsidRDefault="005B1E79" w:rsidP="008057DC">
      <w:pPr>
        <w:spacing w:after="0" w:line="276" w:lineRule="auto"/>
        <w:ind w:firstLine="708"/>
        <w:jc w:val="both"/>
        <w:rPr>
          <w:rFonts w:ascii="Trebuchet MS" w:hAnsi="Trebuchet MS"/>
          <w:noProof/>
          <w:lang w:val="ro-RO"/>
        </w:rPr>
      </w:pPr>
      <w:r w:rsidRPr="008057DC">
        <w:rPr>
          <w:rFonts w:ascii="Trebuchet MS" w:hAnsi="Trebuchet MS"/>
          <w:noProof/>
          <w:lang w:val="ro-RO"/>
        </w:rPr>
        <w:t xml:space="preserve">Pentru teritoriul </w:t>
      </w:r>
      <w:r w:rsidR="00181350" w:rsidRPr="008057DC">
        <w:rPr>
          <w:rFonts w:ascii="Trebuchet MS" w:hAnsi="Trebuchet MS"/>
          <w:noProof/>
          <w:lang w:val="ro-RO"/>
        </w:rPr>
        <w:t xml:space="preserve">GAL </w:t>
      </w:r>
      <w:r w:rsidR="00F0693B" w:rsidRPr="008057DC">
        <w:rPr>
          <w:rFonts w:ascii="Trebuchet MS" w:hAnsi="Trebuchet MS"/>
          <w:noProof/>
          <w:lang w:val="ro-RO"/>
        </w:rPr>
        <w:t>MELEAGURILE CRICOVULUI</w:t>
      </w:r>
      <w:r w:rsidRPr="008057DC">
        <w:rPr>
          <w:rFonts w:ascii="Trebuchet MS" w:hAnsi="Trebuchet MS"/>
          <w:noProof/>
          <w:lang w:val="ro-RO"/>
        </w:rPr>
        <w:t xml:space="preserve">, au fost selectati urmatorii </w:t>
      </w:r>
      <w:r w:rsidRPr="008057DC">
        <w:rPr>
          <w:rFonts w:ascii="Trebuchet MS" w:hAnsi="Trebuchet MS"/>
          <w:b/>
          <w:noProof/>
          <w:lang w:val="ro-RO"/>
        </w:rPr>
        <w:t>indicatori de context</w:t>
      </w:r>
      <w:r w:rsidRPr="008057DC">
        <w:rPr>
          <w:rFonts w:ascii="Trebuchet MS" w:hAnsi="Trebuchet MS"/>
          <w:noProof/>
          <w:lang w:val="ro-RO"/>
        </w:rPr>
        <w:t xml:space="preserve"> relevant</w:t>
      </w:r>
      <w:r w:rsidR="000F27A8" w:rsidRPr="008057DC">
        <w:rPr>
          <w:rFonts w:ascii="Trebuchet MS" w:hAnsi="Trebuchet MS"/>
          <w:noProof/>
          <w:lang w:val="ro-RO"/>
        </w:rPr>
        <w:t xml:space="preserve">i pentru zona </w:t>
      </w:r>
      <w:r w:rsidRPr="008057DC">
        <w:rPr>
          <w:rFonts w:ascii="Trebuchet MS" w:hAnsi="Trebuchet MS"/>
          <w:noProof/>
          <w:lang w:val="ro-RO"/>
        </w:rPr>
        <w:t>vizat</w:t>
      </w:r>
      <w:r w:rsidR="000F27A8" w:rsidRPr="008057DC">
        <w:rPr>
          <w:rFonts w:ascii="Trebuchet MS" w:hAnsi="Trebuchet MS"/>
          <w:noProof/>
          <w:lang w:val="ro-RO"/>
        </w:rPr>
        <w:t>a</w:t>
      </w:r>
      <w:r w:rsidRPr="008057DC">
        <w:rPr>
          <w:rFonts w:ascii="Trebuchet MS" w:hAnsi="Trebuchet MS"/>
          <w:noProof/>
          <w:lang w:val="ro-RO"/>
        </w:rPr>
        <w:t>:</w:t>
      </w:r>
    </w:p>
    <w:p w14:paraId="5B8A871F" w14:textId="77777777" w:rsidR="005B1E79" w:rsidRPr="008057DC" w:rsidRDefault="005B1E79" w:rsidP="008057DC">
      <w:pPr>
        <w:pStyle w:val="ListParagraph"/>
        <w:numPr>
          <w:ilvl w:val="0"/>
          <w:numId w:val="46"/>
        </w:numPr>
        <w:tabs>
          <w:tab w:val="left" w:pos="360"/>
        </w:tabs>
        <w:ind w:left="0" w:firstLine="0"/>
        <w:jc w:val="both"/>
        <w:rPr>
          <w:rFonts w:ascii="Trebuchet MS" w:hAnsi="Trebuchet MS"/>
          <w:noProof/>
          <w:lang w:val="ro-RO"/>
        </w:rPr>
      </w:pPr>
      <w:r w:rsidRPr="008057DC">
        <w:rPr>
          <w:rFonts w:ascii="Trebuchet MS" w:hAnsi="Trebuchet MS"/>
          <w:b/>
          <w:noProof/>
          <w:lang w:val="ro-RO"/>
        </w:rPr>
        <w:t>Teritoriul</w:t>
      </w:r>
      <w:r w:rsidRPr="008057DC">
        <w:rPr>
          <w:rFonts w:ascii="Trebuchet MS" w:hAnsi="Trebuchet MS"/>
          <w:noProof/>
          <w:lang w:val="ro-RO"/>
        </w:rPr>
        <w:t>:</w:t>
      </w:r>
      <w:r w:rsidR="002478F0" w:rsidRPr="008057DC">
        <w:rPr>
          <w:rFonts w:ascii="Trebuchet MS" w:hAnsi="Trebuchet MS"/>
          <w:noProof/>
          <w:lang w:val="ro-RO"/>
        </w:rPr>
        <w:t xml:space="preserve"> </w:t>
      </w:r>
      <w:r w:rsidRPr="008057DC">
        <w:rPr>
          <w:rFonts w:ascii="Trebuchet MS" w:hAnsi="Trebuchet MS"/>
          <w:noProof/>
          <w:lang w:val="ro-RO"/>
        </w:rPr>
        <w:t>suprafata totala</w:t>
      </w:r>
      <w:r w:rsidR="000F27A8" w:rsidRPr="008057DC">
        <w:rPr>
          <w:rFonts w:ascii="Trebuchet MS" w:hAnsi="Trebuchet MS"/>
          <w:noProof/>
          <w:lang w:val="ro-RO"/>
        </w:rPr>
        <w:t xml:space="preserve"> de </w:t>
      </w:r>
      <w:r w:rsidR="000F27A8" w:rsidRPr="008057DC">
        <w:rPr>
          <w:rFonts w:ascii="Trebuchet MS" w:eastAsia="Times New Roman" w:hAnsi="Trebuchet MS" w:cs="Times New Roman"/>
          <w:noProof/>
          <w:lang w:val="ro-RO" w:eastAsia="ro-RO"/>
        </w:rPr>
        <w:t>651,03 km²</w:t>
      </w:r>
      <w:r w:rsidR="002478F0" w:rsidRPr="008057DC">
        <w:rPr>
          <w:rFonts w:ascii="Trebuchet MS" w:hAnsi="Trebuchet MS"/>
          <w:noProof/>
          <w:lang w:val="ro-RO"/>
        </w:rPr>
        <w:t>, Potrivit ultimelor date statistice valabile (INS 2014);</w:t>
      </w:r>
    </w:p>
    <w:p w14:paraId="6C6E9124" w14:textId="77777777" w:rsidR="000F27A8" w:rsidRPr="008057DC" w:rsidRDefault="005B1E79" w:rsidP="008057DC">
      <w:pPr>
        <w:pStyle w:val="ListParagraph"/>
        <w:numPr>
          <w:ilvl w:val="0"/>
          <w:numId w:val="46"/>
        </w:numPr>
        <w:tabs>
          <w:tab w:val="left" w:pos="360"/>
        </w:tabs>
        <w:ind w:left="0" w:firstLine="0"/>
        <w:jc w:val="both"/>
        <w:rPr>
          <w:rFonts w:ascii="Trebuchet MS" w:hAnsi="Trebuchet MS"/>
          <w:noProof/>
          <w:lang w:val="ro-RO"/>
        </w:rPr>
      </w:pPr>
      <w:r w:rsidRPr="008057DC">
        <w:rPr>
          <w:rFonts w:ascii="Trebuchet MS" w:hAnsi="Trebuchet MS"/>
          <w:b/>
          <w:noProof/>
          <w:lang w:val="ro-RO"/>
        </w:rPr>
        <w:t>Populatia</w:t>
      </w:r>
      <w:r w:rsidRPr="008057DC">
        <w:rPr>
          <w:rFonts w:ascii="Trebuchet MS" w:hAnsi="Trebuchet MS"/>
          <w:noProof/>
          <w:lang w:val="ro-RO"/>
        </w:rPr>
        <w:t>:</w:t>
      </w:r>
      <w:r w:rsidR="002478F0" w:rsidRPr="008057DC">
        <w:rPr>
          <w:rFonts w:ascii="Trebuchet MS" w:hAnsi="Trebuchet MS"/>
          <w:noProof/>
          <w:lang w:val="ro-RO"/>
        </w:rPr>
        <w:t xml:space="preserve"> </w:t>
      </w:r>
      <w:r w:rsidR="000F27A8" w:rsidRPr="008057DC">
        <w:rPr>
          <w:rFonts w:ascii="Trebuchet MS" w:eastAsia="Times New Roman" w:hAnsi="Trebuchet MS" w:cs="Times New Roman"/>
          <w:noProof/>
          <w:lang w:val="ro-RO" w:eastAsia="ro-RO"/>
        </w:rPr>
        <w:t>69.926</w:t>
      </w:r>
      <w:r w:rsidR="000F27A8" w:rsidRPr="008057DC">
        <w:rPr>
          <w:rFonts w:ascii="Trebuchet MS" w:hAnsi="Trebuchet MS"/>
          <w:noProof/>
          <w:lang w:val="ro-RO"/>
        </w:rPr>
        <w:t xml:space="preserve"> de locuitori</w:t>
      </w:r>
      <w:r w:rsidR="002478F0" w:rsidRPr="008057DC">
        <w:rPr>
          <w:rFonts w:ascii="Trebuchet MS" w:hAnsi="Trebuchet MS"/>
          <w:noProof/>
          <w:lang w:val="ro-RO"/>
        </w:rPr>
        <w:t>, Conform Recensamantului populatiei si locuintelor 2011;</w:t>
      </w:r>
    </w:p>
    <w:p w14:paraId="68C30CF5" w14:textId="77777777" w:rsidR="005B1E79" w:rsidRPr="008057DC" w:rsidRDefault="005B1E79" w:rsidP="008057DC">
      <w:pPr>
        <w:pStyle w:val="ListParagraph"/>
        <w:numPr>
          <w:ilvl w:val="0"/>
          <w:numId w:val="46"/>
        </w:numPr>
        <w:tabs>
          <w:tab w:val="left" w:pos="360"/>
        </w:tabs>
        <w:ind w:left="0" w:firstLine="0"/>
        <w:jc w:val="both"/>
        <w:rPr>
          <w:rFonts w:ascii="Trebuchet MS" w:hAnsi="Trebuchet MS"/>
          <w:noProof/>
          <w:lang w:val="ro-RO"/>
        </w:rPr>
      </w:pPr>
      <w:r w:rsidRPr="008057DC">
        <w:rPr>
          <w:rFonts w:ascii="Trebuchet MS" w:hAnsi="Trebuchet MS"/>
          <w:b/>
          <w:noProof/>
          <w:lang w:val="ro-RO"/>
        </w:rPr>
        <w:t>Densitatea populatiei</w:t>
      </w:r>
      <w:r w:rsidRPr="008057DC">
        <w:rPr>
          <w:rFonts w:ascii="Trebuchet MS" w:hAnsi="Trebuchet MS"/>
          <w:noProof/>
          <w:lang w:val="ro-RO"/>
        </w:rPr>
        <w:t xml:space="preserve">: </w:t>
      </w:r>
      <w:r w:rsidR="000F27A8" w:rsidRPr="008057DC">
        <w:rPr>
          <w:rFonts w:ascii="Trebuchet MS" w:hAnsi="Trebuchet MS"/>
          <w:noProof/>
          <w:lang w:val="ro-RO"/>
        </w:rPr>
        <w:t>107,4</w:t>
      </w:r>
      <w:r w:rsidRPr="008057DC">
        <w:rPr>
          <w:rFonts w:ascii="Trebuchet MS" w:hAnsi="Trebuchet MS"/>
          <w:noProof/>
          <w:lang w:val="ro-RO"/>
        </w:rPr>
        <w:t xml:space="preserve"> locuitori/</w:t>
      </w:r>
      <w:r w:rsidRPr="008057DC">
        <w:rPr>
          <w:rFonts w:ascii="Trebuchet MS" w:hAnsi="Trebuchet MS"/>
          <w:bCs/>
          <w:noProof/>
          <w:lang w:val="ro-RO"/>
        </w:rPr>
        <w:t>km</w:t>
      </w:r>
      <w:r w:rsidRPr="008057DC">
        <w:rPr>
          <w:rFonts w:ascii="Trebuchet MS" w:hAnsi="Trebuchet MS"/>
          <w:bCs/>
          <w:noProof/>
          <w:vertAlign w:val="superscript"/>
          <w:lang w:val="ro-RO"/>
        </w:rPr>
        <w:t>2</w:t>
      </w:r>
    </w:p>
    <w:p w14:paraId="1DD50F03" w14:textId="77777777" w:rsidR="004240A2" w:rsidRPr="008057DC" w:rsidRDefault="005B1E79" w:rsidP="008057DC">
      <w:pPr>
        <w:pStyle w:val="ListParagraph"/>
        <w:numPr>
          <w:ilvl w:val="0"/>
          <w:numId w:val="46"/>
        </w:numPr>
        <w:tabs>
          <w:tab w:val="left" w:pos="360"/>
        </w:tabs>
        <w:ind w:left="0" w:firstLine="0"/>
        <w:jc w:val="both"/>
        <w:rPr>
          <w:rFonts w:ascii="Trebuchet MS" w:hAnsi="Trebuchet MS"/>
          <w:noProof/>
          <w:lang w:val="ro-RO"/>
        </w:rPr>
      </w:pPr>
      <w:r w:rsidRPr="008057DC">
        <w:rPr>
          <w:rFonts w:ascii="Trebuchet MS" w:hAnsi="Trebuchet MS"/>
          <w:b/>
          <w:noProof/>
          <w:lang w:val="ro-RO"/>
        </w:rPr>
        <w:t>Suprafata agricola</w:t>
      </w:r>
      <w:r w:rsidRPr="008057DC">
        <w:rPr>
          <w:rFonts w:ascii="Trebuchet MS" w:hAnsi="Trebuchet MS"/>
          <w:noProof/>
          <w:lang w:val="ro-RO"/>
        </w:rPr>
        <w:t xml:space="preserve">: </w:t>
      </w:r>
      <w:r w:rsidR="000F27A8" w:rsidRPr="008057DC">
        <w:rPr>
          <w:rFonts w:ascii="Trebuchet MS" w:hAnsi="Trebuchet MS"/>
          <w:noProof/>
          <w:lang w:val="ro-RO"/>
        </w:rPr>
        <w:t>fond funciar total de 65.103</w:t>
      </w:r>
      <w:r w:rsidRPr="008057DC">
        <w:rPr>
          <w:rFonts w:ascii="Trebuchet MS" w:hAnsi="Trebuchet MS"/>
          <w:noProof/>
          <w:lang w:val="ro-RO"/>
        </w:rPr>
        <w:t xml:space="preserve"> ha,</w:t>
      </w:r>
      <w:r w:rsidR="001F14C9" w:rsidRPr="008057DC">
        <w:rPr>
          <w:rFonts w:ascii="Trebuchet MS" w:hAnsi="Trebuchet MS"/>
          <w:noProof/>
          <w:lang w:val="ro-RO"/>
        </w:rPr>
        <w:t xml:space="preserve"> din care</w:t>
      </w:r>
      <w:r w:rsidRPr="008057DC">
        <w:rPr>
          <w:rFonts w:ascii="Trebuchet MS" w:hAnsi="Trebuchet MS"/>
          <w:noProof/>
          <w:lang w:val="ro-RO"/>
        </w:rPr>
        <w:t xml:space="preserve"> </w:t>
      </w:r>
      <w:r w:rsidR="000F27A8" w:rsidRPr="008057DC">
        <w:rPr>
          <w:rFonts w:ascii="Trebuchet MS" w:hAnsi="Trebuchet MS"/>
          <w:noProof/>
          <w:lang w:val="ro-RO"/>
        </w:rPr>
        <w:t>suprafata agricola</w:t>
      </w:r>
      <w:r w:rsidR="001F14C9" w:rsidRPr="008057DC">
        <w:rPr>
          <w:rFonts w:ascii="Trebuchet MS" w:hAnsi="Trebuchet MS"/>
          <w:noProof/>
          <w:lang w:val="ro-RO"/>
        </w:rPr>
        <w:t xml:space="preserve"> este</w:t>
      </w:r>
      <w:r w:rsidRPr="008057DC">
        <w:rPr>
          <w:rFonts w:ascii="Trebuchet MS" w:hAnsi="Trebuchet MS"/>
          <w:noProof/>
          <w:lang w:val="ro-RO"/>
        </w:rPr>
        <w:t xml:space="preserve"> de </w:t>
      </w:r>
      <w:r w:rsidR="000F27A8" w:rsidRPr="008057DC">
        <w:rPr>
          <w:rFonts w:ascii="Trebuchet MS" w:hAnsi="Trebuchet MS"/>
          <w:b/>
          <w:noProof/>
          <w:u w:val="single"/>
          <w:lang w:val="ro-RO"/>
        </w:rPr>
        <w:t>48.471</w:t>
      </w:r>
      <w:r w:rsidRPr="008057DC">
        <w:rPr>
          <w:rFonts w:ascii="Trebuchet MS" w:hAnsi="Trebuchet MS"/>
          <w:b/>
          <w:noProof/>
          <w:u w:val="single"/>
          <w:lang w:val="ro-RO"/>
        </w:rPr>
        <w:t xml:space="preserve"> ha</w:t>
      </w:r>
      <w:r w:rsidR="002478F0" w:rsidRPr="008057DC">
        <w:rPr>
          <w:rFonts w:ascii="Trebuchet MS" w:hAnsi="Trebuchet MS"/>
          <w:noProof/>
          <w:lang w:val="ro-RO"/>
        </w:rPr>
        <w:t>, conform ultimelor date statistice valabile (INS din 2014);</w:t>
      </w:r>
    </w:p>
    <w:p w14:paraId="11ADB12C" w14:textId="77777777" w:rsidR="008D26F1" w:rsidRPr="008057DC" w:rsidRDefault="005B1E79" w:rsidP="008057DC">
      <w:pPr>
        <w:pStyle w:val="ListParagraph"/>
        <w:numPr>
          <w:ilvl w:val="0"/>
          <w:numId w:val="46"/>
        </w:numPr>
        <w:tabs>
          <w:tab w:val="left" w:pos="360"/>
        </w:tabs>
        <w:ind w:left="0" w:firstLine="0"/>
        <w:jc w:val="both"/>
        <w:rPr>
          <w:rFonts w:ascii="Trebuchet MS" w:hAnsi="Trebuchet MS"/>
          <w:noProof/>
          <w:lang w:val="ro-RO"/>
        </w:rPr>
      </w:pPr>
      <w:r w:rsidRPr="008057DC">
        <w:rPr>
          <w:rFonts w:ascii="Trebuchet MS" w:hAnsi="Trebuchet MS"/>
          <w:b/>
          <w:noProof/>
          <w:lang w:val="ro-RO"/>
        </w:rPr>
        <w:lastRenderedPageBreak/>
        <w:t>Zonele Natura 2000</w:t>
      </w:r>
      <w:r w:rsidRPr="008057DC">
        <w:rPr>
          <w:rFonts w:ascii="Trebuchet MS" w:hAnsi="Trebuchet MS"/>
          <w:noProof/>
          <w:lang w:val="ro-RO"/>
        </w:rPr>
        <w:t xml:space="preserve">: </w:t>
      </w:r>
    </w:p>
    <w:p w14:paraId="4F72989C" w14:textId="77777777" w:rsidR="008D26F1" w:rsidRPr="008057DC" w:rsidRDefault="00356016" w:rsidP="008057DC">
      <w:pPr>
        <w:pStyle w:val="ListParagraph"/>
        <w:numPr>
          <w:ilvl w:val="1"/>
          <w:numId w:val="46"/>
        </w:numPr>
        <w:tabs>
          <w:tab w:val="left" w:pos="360"/>
        </w:tabs>
        <w:ind w:left="709"/>
        <w:jc w:val="both"/>
        <w:rPr>
          <w:rFonts w:ascii="Trebuchet MS" w:hAnsi="Trebuchet MS"/>
          <w:noProof/>
          <w:lang w:val="ro-RO"/>
        </w:rPr>
      </w:pPr>
      <w:r w:rsidRPr="008057DC">
        <w:rPr>
          <w:rFonts w:ascii="Trebuchet MS" w:eastAsia="Times New Roman" w:hAnsi="Trebuchet MS" w:cs="Arial"/>
          <w:noProof/>
          <w:lang w:val="ro-RO" w:eastAsia="ro-RO"/>
        </w:rPr>
        <w:t xml:space="preserve">Aria naturala protejata </w:t>
      </w:r>
      <w:r w:rsidR="005E12F2" w:rsidRPr="008057DC">
        <w:rPr>
          <w:rFonts w:ascii="Trebuchet MS" w:eastAsia="Times New Roman" w:hAnsi="Trebuchet MS" w:cs="Arial"/>
          <w:noProof/>
          <w:lang w:val="ro-RO" w:eastAsia="ro-RO"/>
        </w:rPr>
        <w:t>Campia Gherghitei</w:t>
      </w:r>
      <w:r w:rsidR="008D26F1" w:rsidRPr="008057DC">
        <w:rPr>
          <w:rFonts w:ascii="Trebuchet MS" w:eastAsia="Times New Roman" w:hAnsi="Trebuchet MS" w:cs="Arial"/>
          <w:noProof/>
          <w:lang w:val="ro-RO" w:eastAsia="ro-RO"/>
        </w:rPr>
        <w:t xml:space="preserve">, avand codul </w:t>
      </w:r>
      <w:r w:rsidR="005E12F2" w:rsidRPr="008057DC">
        <w:rPr>
          <w:rFonts w:ascii="Trebuchet MS" w:eastAsia="Times New Roman" w:hAnsi="Trebuchet MS" w:cs="Arial"/>
          <w:noProof/>
          <w:lang w:val="ro-RO" w:eastAsia="ro-RO"/>
        </w:rPr>
        <w:t>ROSPA0112 (</w:t>
      </w:r>
      <w:r w:rsidR="008D26F1" w:rsidRPr="008057DC">
        <w:rPr>
          <w:rFonts w:ascii="Trebuchet MS" w:eastAsia="Times New Roman" w:hAnsi="Trebuchet MS" w:cs="Arial"/>
          <w:noProof/>
          <w:lang w:val="ro-RO" w:eastAsia="ro-RO"/>
        </w:rPr>
        <w:t xml:space="preserve">se regaseste </w:t>
      </w:r>
      <w:r w:rsidR="005E12F2" w:rsidRPr="008057DC">
        <w:rPr>
          <w:rFonts w:ascii="Trebuchet MS" w:eastAsia="Times New Roman" w:hAnsi="Trebuchet MS" w:cs="Arial"/>
          <w:noProof/>
          <w:lang w:val="ro-RO" w:eastAsia="ro-RO"/>
        </w:rPr>
        <w:t>pe teritoriul urmatoarelor localitati din GAL: Jilavele, Salciile si</w:t>
      </w:r>
      <w:r w:rsidR="008D26F1" w:rsidRPr="008057DC">
        <w:rPr>
          <w:rFonts w:ascii="Trebuchet MS" w:eastAsia="Times New Roman" w:hAnsi="Trebuchet MS" w:cs="Arial"/>
          <w:noProof/>
          <w:lang w:val="ro-RO" w:eastAsia="ro-RO"/>
        </w:rPr>
        <w:t xml:space="preserve"> Ciorani) </w:t>
      </w:r>
    </w:p>
    <w:p w14:paraId="7A557847" w14:textId="77777777" w:rsidR="005E12F2" w:rsidRPr="008057DC" w:rsidRDefault="00F4448E" w:rsidP="008057DC">
      <w:pPr>
        <w:pStyle w:val="ListParagraph"/>
        <w:numPr>
          <w:ilvl w:val="1"/>
          <w:numId w:val="46"/>
        </w:numPr>
        <w:tabs>
          <w:tab w:val="left" w:pos="360"/>
        </w:tabs>
        <w:spacing w:after="0"/>
        <w:ind w:left="709"/>
        <w:jc w:val="both"/>
        <w:rPr>
          <w:rFonts w:ascii="Trebuchet MS" w:hAnsi="Trebuchet MS"/>
          <w:noProof/>
          <w:lang w:val="ro-RO"/>
        </w:rPr>
      </w:pPr>
      <w:r w:rsidRPr="008057DC">
        <w:rPr>
          <w:rFonts w:ascii="Trebuchet MS" w:eastAsia="Times New Roman" w:hAnsi="Trebuchet MS" w:cs="Arial"/>
          <w:noProof/>
          <w:lang w:val="ro-RO" w:eastAsia="ro-RO"/>
        </w:rPr>
        <w:t>Situl de importanta comunitara</w:t>
      </w:r>
      <w:r w:rsidR="00356016" w:rsidRPr="008057DC">
        <w:rPr>
          <w:rFonts w:ascii="Trebuchet MS" w:eastAsia="Times New Roman" w:hAnsi="Trebuchet MS" w:cs="Arial"/>
          <w:noProof/>
          <w:lang w:val="ro-RO" w:eastAsia="ro-RO"/>
        </w:rPr>
        <w:t xml:space="preserve"> </w:t>
      </w:r>
      <w:r w:rsidR="005E12F2" w:rsidRPr="008057DC">
        <w:rPr>
          <w:rFonts w:ascii="Trebuchet MS" w:eastAsia="Times New Roman" w:hAnsi="Trebuchet MS" w:cs="Arial"/>
          <w:noProof/>
          <w:lang w:val="ro-RO" w:eastAsia="ro-RO"/>
        </w:rPr>
        <w:t>Coridorul Ialomitei</w:t>
      </w:r>
      <w:r w:rsidR="008D26F1" w:rsidRPr="008057DC">
        <w:rPr>
          <w:rFonts w:ascii="Trebuchet MS" w:eastAsia="Times New Roman" w:hAnsi="Trebuchet MS" w:cs="Arial"/>
          <w:noProof/>
          <w:lang w:val="ro-RO" w:eastAsia="ro-RO"/>
        </w:rPr>
        <w:t xml:space="preserve">, avand codul </w:t>
      </w:r>
      <w:r w:rsidR="005E12F2" w:rsidRPr="008057DC">
        <w:rPr>
          <w:rFonts w:ascii="Trebuchet MS" w:eastAsia="Times New Roman" w:hAnsi="Trebuchet MS" w:cs="Arial"/>
          <w:noProof/>
          <w:lang w:val="ro-RO" w:eastAsia="ro-RO"/>
        </w:rPr>
        <w:t>ROSCI0290 (</w:t>
      </w:r>
      <w:r w:rsidR="008D26F1" w:rsidRPr="008057DC">
        <w:rPr>
          <w:rFonts w:ascii="Trebuchet MS" w:eastAsia="Times New Roman" w:hAnsi="Trebuchet MS" w:cs="Arial"/>
          <w:noProof/>
          <w:lang w:val="ro-RO" w:eastAsia="ro-RO"/>
        </w:rPr>
        <w:t xml:space="preserve">se regaseste </w:t>
      </w:r>
      <w:r w:rsidR="005E12F2" w:rsidRPr="008057DC">
        <w:rPr>
          <w:rFonts w:ascii="Trebuchet MS" w:eastAsia="Times New Roman" w:hAnsi="Trebuchet MS" w:cs="Arial"/>
          <w:noProof/>
          <w:lang w:val="ro-RO" w:eastAsia="ro-RO"/>
        </w:rPr>
        <w:t>pe teritoriul urmatoarelor localitati din GAL: Draganesti, Valea Calugareasca si Ciorani)</w:t>
      </w:r>
    </w:p>
    <w:p w14:paraId="3BF4334E" w14:textId="77777777" w:rsidR="00160794" w:rsidRPr="008057DC" w:rsidRDefault="00160794" w:rsidP="008057DC">
      <w:pPr>
        <w:shd w:val="clear" w:color="auto" w:fill="FDE9D9" w:themeFill="accent6" w:themeFillTint="33"/>
        <w:spacing w:after="0" w:line="276" w:lineRule="auto"/>
        <w:contextualSpacing/>
        <w:jc w:val="center"/>
        <w:rPr>
          <w:rFonts w:ascii="Trebuchet MS" w:hAnsi="Trebuchet MS"/>
          <w:b/>
          <w:noProof/>
          <w:lang w:val="ro-RO"/>
        </w:rPr>
      </w:pPr>
      <w:r w:rsidRPr="008057DC">
        <w:rPr>
          <w:rFonts w:ascii="Trebuchet MS" w:hAnsi="Trebuchet MS"/>
          <w:b/>
          <w:noProof/>
          <w:lang w:val="ro-RO"/>
        </w:rPr>
        <w:t xml:space="preserve">Elemente definitorii pentru teritoriul </w:t>
      </w:r>
      <w:r w:rsidR="00380C2B" w:rsidRPr="008057DC">
        <w:rPr>
          <w:rFonts w:ascii="Trebuchet MS" w:hAnsi="Trebuchet MS"/>
          <w:b/>
          <w:noProof/>
          <w:lang w:val="ro-RO"/>
        </w:rPr>
        <w:t>GAL Meleagurile Cricovului</w:t>
      </w:r>
      <w:r w:rsidRPr="008057DC">
        <w:rPr>
          <w:rFonts w:ascii="Trebuchet MS" w:hAnsi="Trebuchet MS"/>
          <w:b/>
          <w:noProof/>
          <w:lang w:val="ro-RO"/>
        </w:rPr>
        <w:t xml:space="preserve"> – analiza diagnostic:</w:t>
      </w:r>
    </w:p>
    <w:p w14:paraId="22610663" w14:textId="77777777" w:rsidR="00160794" w:rsidRPr="008057DC" w:rsidRDefault="00160794" w:rsidP="008057DC">
      <w:pPr>
        <w:pStyle w:val="ListParagraph"/>
        <w:numPr>
          <w:ilvl w:val="0"/>
          <w:numId w:val="47"/>
        </w:numPr>
        <w:shd w:val="clear" w:color="auto" w:fill="FDE9D9" w:themeFill="accent6" w:themeFillTint="33"/>
        <w:spacing w:after="0"/>
        <w:ind w:left="360"/>
        <w:jc w:val="both"/>
        <w:rPr>
          <w:rFonts w:ascii="Trebuchet MS" w:hAnsi="Trebuchet MS"/>
          <w:noProof/>
          <w:lang w:val="ro-RO"/>
        </w:rPr>
      </w:pPr>
      <w:r w:rsidRPr="008057DC">
        <w:rPr>
          <w:rFonts w:ascii="Trebuchet MS" w:hAnsi="Trebuchet MS"/>
          <w:noProof/>
          <w:lang w:val="ro-RO"/>
        </w:rPr>
        <w:t xml:space="preserve">Teritoriul acoperit de parteneriat cuprinde zone sarace, mai multe UAT-uri din cadrul GAL avand IDUL mai mic sau egal cu 55. In acest sens, criteriul de selectie </w:t>
      </w:r>
      <w:r w:rsidRPr="008057DC">
        <w:rPr>
          <w:rFonts w:ascii="Trebuchet MS" w:hAnsi="Trebuchet MS"/>
          <w:b/>
          <w:noProof/>
          <w:u w:val="single"/>
          <w:lang w:val="ro-RO"/>
        </w:rPr>
        <w:t>CS 1.2. este indeplinit.</w:t>
      </w:r>
      <w:r w:rsidRPr="008057DC">
        <w:rPr>
          <w:rFonts w:ascii="Trebuchet MS" w:hAnsi="Trebuchet MS"/>
          <w:b/>
          <w:noProof/>
          <w:lang w:val="ro-RO"/>
        </w:rPr>
        <w:t xml:space="preserve"> </w:t>
      </w:r>
    </w:p>
    <w:p w14:paraId="7F3ECFA4" w14:textId="77777777" w:rsidR="00160794" w:rsidRPr="008057DC" w:rsidRDefault="00160794" w:rsidP="008057DC">
      <w:pPr>
        <w:pStyle w:val="ListParagraph"/>
        <w:numPr>
          <w:ilvl w:val="0"/>
          <w:numId w:val="47"/>
        </w:numPr>
        <w:shd w:val="clear" w:color="auto" w:fill="FDE9D9" w:themeFill="accent6" w:themeFillTint="33"/>
        <w:spacing w:after="0"/>
        <w:ind w:left="360"/>
        <w:jc w:val="both"/>
        <w:rPr>
          <w:rFonts w:ascii="Trebuchet MS" w:hAnsi="Trebuchet MS"/>
          <w:noProof/>
          <w:lang w:val="ro-RO"/>
        </w:rPr>
      </w:pPr>
      <w:r w:rsidRPr="008057DC">
        <w:rPr>
          <w:rFonts w:ascii="Trebuchet MS" w:hAnsi="Trebuchet MS"/>
          <w:noProof/>
          <w:lang w:val="ro-RO"/>
        </w:rPr>
        <w:t xml:space="preserve">Teritoriul GAL </w:t>
      </w:r>
      <w:r w:rsidR="00F0693B" w:rsidRPr="008057DC">
        <w:rPr>
          <w:rFonts w:ascii="Trebuchet MS" w:hAnsi="Trebuchet MS"/>
          <w:noProof/>
          <w:lang w:val="ro-RO"/>
        </w:rPr>
        <w:t>MELEAGURILE CRICOVULUI</w:t>
      </w:r>
      <w:r w:rsidR="00F4448E" w:rsidRPr="008057DC">
        <w:rPr>
          <w:rFonts w:ascii="Trebuchet MS" w:hAnsi="Trebuchet MS"/>
          <w:noProof/>
          <w:lang w:val="ro-RO"/>
        </w:rPr>
        <w:t xml:space="preserve"> cuprinde zone Natura 2000</w:t>
      </w:r>
      <w:r w:rsidRPr="008057DC">
        <w:rPr>
          <w:rFonts w:ascii="Trebuchet MS" w:hAnsi="Trebuchet MS"/>
          <w:noProof/>
          <w:lang w:val="ro-RO"/>
        </w:rPr>
        <w:t>. In acest sens, criteriul de selectie</w:t>
      </w:r>
      <w:r w:rsidRPr="008057DC">
        <w:rPr>
          <w:rFonts w:ascii="Trebuchet MS" w:hAnsi="Trebuchet MS"/>
          <w:b/>
          <w:noProof/>
          <w:lang w:val="ro-RO"/>
        </w:rPr>
        <w:t xml:space="preserve"> </w:t>
      </w:r>
      <w:r w:rsidRPr="008057DC">
        <w:rPr>
          <w:rFonts w:ascii="Trebuchet MS" w:hAnsi="Trebuchet MS"/>
          <w:b/>
          <w:noProof/>
          <w:u w:val="single"/>
          <w:lang w:val="ro-RO"/>
        </w:rPr>
        <w:t>CS 1.3. este indeplinit</w:t>
      </w:r>
      <w:r w:rsidRPr="008057DC">
        <w:rPr>
          <w:rFonts w:ascii="Trebuchet MS" w:hAnsi="Trebuchet MS"/>
          <w:noProof/>
          <w:lang w:val="ro-RO"/>
        </w:rPr>
        <w:t>.</w:t>
      </w:r>
      <w:r w:rsidR="00CF3B14" w:rsidRPr="008057DC">
        <w:rPr>
          <w:rFonts w:ascii="Trebuchet MS" w:hAnsi="Trebuchet MS"/>
          <w:noProof/>
          <w:lang w:val="ro-RO"/>
        </w:rPr>
        <w:t xml:space="preserve"> La nivelul zonei GAL nu exista zone cu valoare naturala ridicata.</w:t>
      </w:r>
    </w:p>
    <w:p w14:paraId="27B0B1F4" w14:textId="77777777" w:rsidR="00160794" w:rsidRPr="008057DC"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057DC">
        <w:rPr>
          <w:rFonts w:ascii="Trebuchet MS" w:eastAsia="Calibri" w:hAnsi="Trebuchet MS" w:cs="Trebuchet MS"/>
          <w:noProof/>
          <w:color w:val="000000"/>
          <w:lang w:val="ro-RO"/>
        </w:rPr>
        <w:t xml:space="preserve">Potentialul agricol al zonei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este unul mare, insa nivelul tehnic de dotare existent in agricultura nu este adaptat conditiilor de productie, capitalul fizic din agricultura fiind caracterizat printr-un grad ridicat de uzura, atat fizica cat si morala. De asemenea, unitatile de procesare din zona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sunt neperformante, insuficient dezvoltate si dotate necorespunzator. Relevant de mentionat este si potentialul ridicat din zona in ceea ce priveste producerea de energie din surse regenerabile (fotovoltaica, eoliana etc).</w:t>
      </w:r>
    </w:p>
    <w:p w14:paraId="40A79C5B" w14:textId="77777777" w:rsidR="00160794" w:rsidRPr="008057DC"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057DC">
        <w:rPr>
          <w:rFonts w:ascii="Trebuchet MS" w:eastAsia="Calibri" w:hAnsi="Trebuchet MS" w:cs="Trebuchet MS"/>
          <w:noProof/>
          <w:color w:val="000000"/>
          <w:lang w:val="ro-RO"/>
        </w:rPr>
        <w:t xml:space="preserve">Activitatile non-agricole din zona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w:t>
      </w:r>
    </w:p>
    <w:p w14:paraId="79262A2B" w14:textId="77777777" w:rsidR="00160794" w:rsidRPr="008057DC"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057DC">
        <w:rPr>
          <w:rFonts w:ascii="Trebuchet MS" w:eastAsia="Calibri" w:hAnsi="Trebuchet MS" w:cs="Trebuchet MS"/>
          <w:noProof/>
          <w:color w:val="000000"/>
          <w:lang w:val="ro-RO"/>
        </w:rPr>
        <w:t xml:space="preserve">La nivelul teritoriului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atat serviciile de baza pentru populatie cat si infrastructura locala sunt slab dezvoltate si nu satisfac nevoile comunitatii rurale. Prin urmare, in zona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sunt necesare a se realiza investitii care sa contribuie la imbunatatirea conditiilor generale de viata ale locuitorilor si care sa asigure, totodata, dezvoltarea serviciilor locale de baza.</w:t>
      </w:r>
    </w:p>
    <w:p w14:paraId="482CAF07" w14:textId="77777777" w:rsidR="00160794" w:rsidRPr="008057DC"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057DC">
        <w:rPr>
          <w:rFonts w:ascii="Trebuchet MS" w:eastAsia="Calibri" w:hAnsi="Trebuchet MS" w:cs="Trebuchet MS"/>
          <w:noProof/>
          <w:color w:val="000000"/>
          <w:lang w:val="ro-RO"/>
        </w:rPr>
        <w:t xml:space="preserve">La nivelul teritoriului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infrastructura sociala este insuficient dezvoltat</w:t>
      </w:r>
      <w:r w:rsidRPr="008057DC">
        <w:rPr>
          <w:rFonts w:ascii="Trebuchet MS" w:eastAsia="Calibri" w:hAnsi="Trebuchet MS" w:cs="Trebuchet MS"/>
          <w:noProof/>
          <w:lang w:val="ro-RO"/>
        </w:rPr>
        <w:t xml:space="preserve">a si nu are capacitatea de a sustine un nivel de trai satisfacator. </w:t>
      </w:r>
      <w:r w:rsidRPr="008057DC">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w:t>
      </w:r>
    </w:p>
    <w:p w14:paraId="75437FAC" w14:textId="77777777" w:rsidR="00160794" w:rsidRPr="008057DC"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057DC">
        <w:rPr>
          <w:rFonts w:ascii="Trebuchet MS" w:eastAsia="Calibri" w:hAnsi="Trebuchet MS" w:cs="Trebuchet MS"/>
          <w:noProof/>
          <w:color w:val="000000"/>
          <w:lang w:val="ro-RO"/>
        </w:rPr>
        <w:t xml:space="preserve">In zona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exista comunitati de minoritati locale (inclusiv minoritate roma) care au un nivel de trai slab dezvoltat si care se confrunta cu dificultati de integrare in societate.  In acest sens, pentru diminuarea discrepantelor dintre zona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si mediul urban invecinat, sunt necesare a se realiza investitii in crearea, dezvoltarea si modernizarea infrastructurii sociale in vederea facilitarii accesului la servicii sociale imbunatatite in randul grupurilor sociale defavorizate (inclusiv pentru minoritatea roma).</w:t>
      </w:r>
    </w:p>
    <w:p w14:paraId="3985EB69" w14:textId="77777777" w:rsidR="007D6053" w:rsidRPr="008057DC" w:rsidRDefault="00160794" w:rsidP="008057DC">
      <w:pPr>
        <w:pStyle w:val="ListParagraph"/>
        <w:numPr>
          <w:ilvl w:val="0"/>
          <w:numId w:val="47"/>
        </w:numPr>
        <w:shd w:val="clear" w:color="auto" w:fill="FDE9D9" w:themeFill="accent6" w:themeFillTint="33"/>
        <w:tabs>
          <w:tab w:val="left" w:pos="360"/>
        </w:tabs>
        <w:spacing w:after="0"/>
        <w:ind w:left="360"/>
        <w:jc w:val="both"/>
        <w:rPr>
          <w:rFonts w:ascii="Trebuchet MS" w:hAnsi="Trebuchet MS"/>
          <w:noProof/>
          <w:lang w:val="ro-RO"/>
        </w:rPr>
      </w:pPr>
      <w:r w:rsidRPr="008057DC">
        <w:rPr>
          <w:rFonts w:ascii="Trebuchet MS" w:eastAsia="Calibri" w:hAnsi="Trebuchet MS" w:cs="Trebuchet MS"/>
          <w:noProof/>
          <w:color w:val="000000"/>
          <w:lang w:val="ro-RO"/>
        </w:rPr>
        <w:t xml:space="preserve">Formele asociative (asociatii, fundatii etc) din zona GAL au un rol  important in valorificarea potentialului autentic al zonei si, prin urmare, o promovare a lor </w:t>
      </w:r>
      <w:r w:rsidR="009D7387" w:rsidRPr="008057DC">
        <w:rPr>
          <w:rFonts w:ascii="Trebuchet MS" w:eastAsia="Calibri" w:hAnsi="Trebuchet MS" w:cs="Trebuchet MS"/>
          <w:noProof/>
          <w:color w:val="000000"/>
          <w:lang w:val="ro-RO"/>
        </w:rPr>
        <w:t>prin intermediul</w:t>
      </w:r>
      <w:r w:rsidRPr="008057DC">
        <w:rPr>
          <w:rFonts w:ascii="Trebuchet MS" w:eastAsia="Calibri" w:hAnsi="Trebuchet MS" w:cs="Trebuchet MS"/>
          <w:noProof/>
          <w:color w:val="000000"/>
          <w:lang w:val="ro-RO"/>
        </w:rPr>
        <w:t xml:space="preserve"> mostenirii culturale</w:t>
      </w:r>
      <w:r w:rsidR="009D7387" w:rsidRPr="008057DC">
        <w:rPr>
          <w:rFonts w:ascii="Trebuchet MS" w:eastAsia="Calibri" w:hAnsi="Trebuchet MS" w:cs="Trebuchet MS"/>
          <w:noProof/>
          <w:color w:val="000000"/>
          <w:lang w:val="ro-RO"/>
        </w:rPr>
        <w:t xml:space="preserve"> locale</w:t>
      </w:r>
      <w:r w:rsidRPr="008057DC">
        <w:rPr>
          <w:rFonts w:ascii="Trebuchet MS" w:eastAsia="Calibri" w:hAnsi="Trebuchet MS" w:cs="Trebuchet MS"/>
          <w:noProof/>
          <w:color w:val="000000"/>
          <w:lang w:val="ro-RO"/>
        </w:rPr>
        <w:t xml:space="preserve"> va aduce numeroase beneficii teritoriului 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contribuind la conservarea specificului local traditional.</w:t>
      </w:r>
    </w:p>
    <w:p w14:paraId="61A4F3C8" w14:textId="77777777" w:rsidR="001F683E" w:rsidRPr="008057DC" w:rsidRDefault="001F683E" w:rsidP="008057DC">
      <w:pPr>
        <w:pStyle w:val="Style2"/>
        <w:spacing w:line="276" w:lineRule="auto"/>
        <w:rPr>
          <w:rFonts w:eastAsia="Times New Roman"/>
          <w:szCs w:val="22"/>
          <w:lang w:val="ro-RO"/>
        </w:rPr>
      </w:pPr>
      <w:bookmarkStart w:id="2" w:name="_Toc446881037"/>
      <w:bookmarkStart w:id="3" w:name="_Toc448667895"/>
      <w:r w:rsidRPr="008057DC">
        <w:rPr>
          <w:rFonts w:eastAsia="Times New Roman"/>
          <w:szCs w:val="22"/>
          <w:lang w:val="ro-RO"/>
        </w:rPr>
        <w:lastRenderedPageBreak/>
        <w:t>CAPITOLUL II: Componen</w:t>
      </w:r>
      <w:r w:rsidR="00171A19" w:rsidRPr="008057DC">
        <w:rPr>
          <w:rFonts w:eastAsia="Times New Roman"/>
          <w:szCs w:val="22"/>
          <w:lang w:val="ro-RO"/>
        </w:rPr>
        <w:t>t</w:t>
      </w:r>
      <w:r w:rsidRPr="008057DC">
        <w:rPr>
          <w:rFonts w:eastAsia="Times New Roman"/>
          <w:szCs w:val="22"/>
          <w:lang w:val="ro-RO"/>
        </w:rPr>
        <w:t>a parteneriatului</w:t>
      </w:r>
      <w:bookmarkEnd w:id="2"/>
      <w:bookmarkEnd w:id="3"/>
    </w:p>
    <w:p w14:paraId="10293B4B" w14:textId="77777777" w:rsidR="001F683E" w:rsidRPr="008057DC" w:rsidRDefault="00342EC3" w:rsidP="008057DC">
      <w:pPr>
        <w:spacing w:after="0" w:line="276" w:lineRule="auto"/>
        <w:ind w:firstLine="720"/>
        <w:jc w:val="both"/>
        <w:rPr>
          <w:rFonts w:ascii="Trebuchet MS" w:hAnsi="Trebuchet MS"/>
          <w:bCs/>
          <w:noProof/>
          <w:lang w:val="ro-RO"/>
        </w:rPr>
      </w:pPr>
      <w:r w:rsidRPr="008057DC">
        <w:rPr>
          <w:rFonts w:ascii="Trebuchet MS" w:hAnsi="Trebuchet MS"/>
          <w:bCs/>
          <w:noProof/>
          <w:lang w:val="ro-RO"/>
        </w:rPr>
        <w:t xml:space="preserve">GAL </w:t>
      </w:r>
      <w:r w:rsidR="00F0693B" w:rsidRPr="008057DC">
        <w:rPr>
          <w:rFonts w:ascii="Trebuchet MS" w:hAnsi="Trebuchet MS"/>
          <w:bCs/>
          <w:noProof/>
          <w:lang w:val="ro-RO"/>
        </w:rPr>
        <w:t>MELEAGURILE CRICOVULUI</w:t>
      </w:r>
      <w:r w:rsidR="001F683E" w:rsidRPr="008057DC">
        <w:rPr>
          <w:rFonts w:ascii="Trebuchet MS" w:hAnsi="Trebuchet MS"/>
          <w:bCs/>
          <w:noProof/>
          <w:lang w:val="ro-RO"/>
        </w:rPr>
        <w:t xml:space="preserve"> </w:t>
      </w:r>
      <w:r w:rsidR="00D510BE" w:rsidRPr="008057DC">
        <w:rPr>
          <w:rFonts w:ascii="Trebuchet MS" w:hAnsi="Trebuchet MS"/>
          <w:bCs/>
          <w:noProof/>
          <w:lang w:val="ro-RO"/>
        </w:rPr>
        <w:t xml:space="preserve">este un parteneriat public-privat (fata personalitate juridica la data depunerii SDL) constituit in baza Acordului de parteneriat – anexa 1 la strategia de dezvoltare locala. Grupul de Actiune Locala MELEAGURILE CRICOVULUI este </w:t>
      </w:r>
      <w:r w:rsidR="001F683E" w:rsidRPr="008057DC">
        <w:rPr>
          <w:rFonts w:ascii="Trebuchet MS" w:hAnsi="Trebuchet MS"/>
          <w:bCs/>
          <w:noProof/>
          <w:lang w:val="ro-RO"/>
        </w:rPr>
        <w:t>format din diversi actori ce provin din</w:t>
      </w:r>
      <w:r w:rsidR="00A45AEC" w:rsidRPr="008057DC">
        <w:rPr>
          <w:rFonts w:ascii="Trebuchet MS" w:hAnsi="Trebuchet MS"/>
          <w:bCs/>
          <w:noProof/>
          <w:lang w:val="ro-RO"/>
        </w:rPr>
        <w:t xml:space="preserve"> randurile autoritatilor publice</w:t>
      </w:r>
      <w:r w:rsidR="001F683E" w:rsidRPr="008057DC">
        <w:rPr>
          <w:rFonts w:ascii="Trebuchet MS" w:hAnsi="Trebuchet MS"/>
          <w:bCs/>
          <w:noProof/>
          <w:lang w:val="ro-RO"/>
        </w:rPr>
        <w:t xml:space="preserve"> locale, sectorului privat si ai socie</w:t>
      </w:r>
      <w:r w:rsidR="005C0D06" w:rsidRPr="008057DC">
        <w:rPr>
          <w:rFonts w:ascii="Trebuchet MS" w:hAnsi="Trebuchet MS"/>
          <w:bCs/>
          <w:noProof/>
          <w:lang w:val="ro-RO"/>
        </w:rPr>
        <w:t>tatii civile. Astfel, din cei 55 de parteneri, 13</w:t>
      </w:r>
      <w:r w:rsidR="001F683E" w:rsidRPr="008057DC">
        <w:rPr>
          <w:rFonts w:ascii="Trebuchet MS" w:hAnsi="Trebuchet MS"/>
          <w:bCs/>
          <w:noProof/>
          <w:lang w:val="ro-RO"/>
        </w:rPr>
        <w:t xml:space="preserve"> reprezinta sectorul public fiind administrat</w:t>
      </w:r>
      <w:r w:rsidR="005C0D06" w:rsidRPr="008057DC">
        <w:rPr>
          <w:rFonts w:ascii="Trebuchet MS" w:hAnsi="Trebuchet MS"/>
          <w:bCs/>
          <w:noProof/>
          <w:lang w:val="ro-RO"/>
        </w:rPr>
        <w:t>ii publice locale, 38</w:t>
      </w:r>
      <w:r w:rsidR="001F683E" w:rsidRPr="008057DC">
        <w:rPr>
          <w:rFonts w:ascii="Trebuchet MS" w:hAnsi="Trebuchet MS"/>
          <w:bCs/>
          <w:noProof/>
          <w:lang w:val="ro-RO"/>
        </w:rPr>
        <w:t xml:space="preserve"> reprezinta sectorul privat fiind din categoria societatilor comerciale, </w:t>
      </w:r>
      <w:r w:rsidR="001F683E" w:rsidRPr="008057DC">
        <w:rPr>
          <w:rFonts w:ascii="Trebuchet MS" w:hAnsi="Trebuchet MS" w:cs="Arial"/>
          <w:bCs/>
          <w:noProof/>
          <w:lang w:val="ro-RO"/>
        </w:rPr>
        <w:t>intreprinderilor individuale, persoanelor fizice autorizate</w:t>
      </w:r>
      <w:r w:rsidR="001645F6" w:rsidRPr="008057DC">
        <w:rPr>
          <w:rFonts w:ascii="Trebuchet MS" w:hAnsi="Trebuchet MS" w:cs="Arial"/>
          <w:bCs/>
          <w:noProof/>
          <w:lang w:val="ro-RO"/>
        </w:rPr>
        <w:t xml:space="preserve"> etc</w:t>
      </w:r>
      <w:r w:rsidR="005C0D06" w:rsidRPr="008057DC">
        <w:rPr>
          <w:rFonts w:ascii="Trebuchet MS" w:hAnsi="Trebuchet MS" w:cs="Arial"/>
          <w:bCs/>
          <w:noProof/>
          <w:lang w:val="ro-RO"/>
        </w:rPr>
        <w:t>, iar alti 4</w:t>
      </w:r>
      <w:r w:rsidR="001F683E" w:rsidRPr="008057DC">
        <w:rPr>
          <w:rFonts w:ascii="Trebuchet MS" w:hAnsi="Trebuchet MS" w:cs="Arial"/>
          <w:bCs/>
          <w:noProof/>
          <w:lang w:val="ro-RO"/>
        </w:rPr>
        <w:t xml:space="preserve"> </w:t>
      </w:r>
      <w:r w:rsidR="001645F6" w:rsidRPr="008057DC">
        <w:rPr>
          <w:rFonts w:ascii="Trebuchet MS" w:hAnsi="Trebuchet MS" w:cs="Arial"/>
          <w:bCs/>
          <w:noProof/>
          <w:lang w:val="ro-RO"/>
        </w:rPr>
        <w:t>sunt reprezentanti ai societatii civile</w:t>
      </w:r>
      <w:r w:rsidR="001F683E" w:rsidRPr="008057DC">
        <w:rPr>
          <w:rFonts w:ascii="Trebuchet MS" w:hAnsi="Trebuchet MS" w:cs="Arial"/>
          <w:bCs/>
          <w:noProof/>
          <w:lang w:val="ro-RO"/>
        </w:rPr>
        <w:t xml:space="preserve">. Procentual, </w:t>
      </w:r>
      <w:r w:rsidRPr="008057DC">
        <w:rPr>
          <w:rFonts w:ascii="Trebuchet MS" w:hAnsi="Trebuchet MS" w:cs="Arial"/>
          <w:bCs/>
          <w:noProof/>
          <w:lang w:val="ro-RO"/>
        </w:rPr>
        <w:t xml:space="preserve">GAL </w:t>
      </w:r>
      <w:r w:rsidR="00F0693B" w:rsidRPr="008057DC">
        <w:rPr>
          <w:rFonts w:ascii="Trebuchet MS" w:hAnsi="Trebuchet MS" w:cs="Arial"/>
          <w:bCs/>
          <w:noProof/>
          <w:lang w:val="ro-RO"/>
        </w:rPr>
        <w:t>MELEAGURILE CRICOVULUI</w:t>
      </w:r>
      <w:r w:rsidR="002C66B2" w:rsidRPr="008057DC">
        <w:rPr>
          <w:rFonts w:ascii="Trebuchet MS" w:hAnsi="Trebuchet MS" w:cs="Arial"/>
          <w:bCs/>
          <w:noProof/>
          <w:lang w:val="ro-RO"/>
        </w:rPr>
        <w:t xml:space="preserve"> are in componenta 23,64</w:t>
      </w:r>
      <w:r w:rsidR="001F683E" w:rsidRPr="008057DC">
        <w:rPr>
          <w:rFonts w:ascii="Trebuchet MS" w:hAnsi="Trebuchet MS" w:cs="Arial"/>
          <w:bCs/>
          <w:noProof/>
          <w:lang w:val="ro-RO"/>
        </w:rPr>
        <w:t>% reprezentan</w:t>
      </w:r>
      <w:r w:rsidR="00A45AEC" w:rsidRPr="008057DC">
        <w:rPr>
          <w:rFonts w:ascii="Trebuchet MS" w:hAnsi="Trebuchet MS" w:cs="Arial"/>
          <w:bCs/>
          <w:noProof/>
          <w:lang w:val="ro-RO"/>
        </w:rPr>
        <w:t xml:space="preserve">ti ai sectorului public si </w:t>
      </w:r>
      <w:r w:rsidR="002C66B2" w:rsidRPr="008057DC">
        <w:rPr>
          <w:rFonts w:ascii="Trebuchet MS" w:hAnsi="Trebuchet MS" w:cs="Arial"/>
          <w:bCs/>
          <w:noProof/>
          <w:lang w:val="ro-RO"/>
        </w:rPr>
        <w:t>76,36</w:t>
      </w:r>
      <w:r w:rsidR="001F683E" w:rsidRPr="008057DC">
        <w:rPr>
          <w:rFonts w:ascii="Trebuchet MS" w:hAnsi="Trebuchet MS" w:cs="Arial"/>
          <w:bCs/>
          <w:noProof/>
          <w:lang w:val="ro-RO"/>
        </w:rPr>
        <w:t>% reprezentanti ai sectorului privat si ai soci</w:t>
      </w:r>
      <w:r w:rsidR="002C66B2" w:rsidRPr="008057DC">
        <w:rPr>
          <w:rFonts w:ascii="Trebuchet MS" w:hAnsi="Trebuchet MS" w:cs="Arial"/>
          <w:bCs/>
          <w:noProof/>
          <w:lang w:val="ro-RO"/>
        </w:rPr>
        <w:t>etatii civile. Din totalul de 55 de membri GAL, 42 sunt entitati din mediul rural si 13 din mediul urban</w:t>
      </w:r>
      <w:r w:rsidR="001F683E" w:rsidRPr="008057DC">
        <w:rPr>
          <w:rFonts w:ascii="Trebuchet MS" w:hAnsi="Trebuchet MS" w:cs="Arial"/>
          <w:bCs/>
          <w:noProof/>
          <w:lang w:val="ro-RO"/>
        </w:rPr>
        <w:t xml:space="preserve">, ceea ce </w:t>
      </w:r>
      <w:r w:rsidR="001F683E" w:rsidRPr="008057DC">
        <w:rPr>
          <w:rFonts w:ascii="Trebuchet MS" w:hAnsi="Trebuchet MS" w:cs="Calibri"/>
          <w:bCs/>
          <w:noProof/>
          <w:lang w:val="ro-RO"/>
        </w:rPr>
        <w:t>determina</w:t>
      </w:r>
      <w:r w:rsidR="00EB3AD3" w:rsidRPr="008057DC">
        <w:rPr>
          <w:rFonts w:ascii="Trebuchet MS" w:hAnsi="Trebuchet MS" w:cs="Arial"/>
          <w:bCs/>
          <w:noProof/>
          <w:lang w:val="ro-RO"/>
        </w:rPr>
        <w:t xml:space="preserve"> un</w:t>
      </w:r>
      <w:r w:rsidR="002C66B2" w:rsidRPr="008057DC">
        <w:rPr>
          <w:rFonts w:ascii="Trebuchet MS" w:hAnsi="Trebuchet MS" w:cs="Arial"/>
          <w:bCs/>
          <w:noProof/>
          <w:lang w:val="ro-RO"/>
        </w:rPr>
        <w:t xml:space="preserve"> procent de 76,36% rural si 23,64% urban</w:t>
      </w:r>
      <w:r w:rsidR="001F683E" w:rsidRPr="008057DC">
        <w:rPr>
          <w:rFonts w:ascii="Trebuchet MS" w:hAnsi="Trebuchet MS" w:cs="Arial"/>
          <w:bCs/>
          <w:noProof/>
          <w:lang w:val="ro-RO"/>
        </w:rPr>
        <w:t xml:space="preserve">. A se consulta, in acest sens, </w:t>
      </w:r>
      <w:r w:rsidR="001F683E" w:rsidRPr="008057DC">
        <w:rPr>
          <w:rFonts w:ascii="Trebuchet MS" w:hAnsi="Trebuchet MS" w:cs="Arial"/>
          <w:bCs/>
          <w:noProof/>
          <w:u w:val="single"/>
          <w:lang w:val="ro-RO"/>
        </w:rPr>
        <w:t>Anexele 1 si 3</w:t>
      </w:r>
      <w:r w:rsidR="001F683E" w:rsidRPr="008057DC">
        <w:rPr>
          <w:rFonts w:ascii="Trebuchet MS" w:hAnsi="Trebuchet MS" w:cs="Arial"/>
          <w:bCs/>
          <w:noProof/>
          <w:lang w:val="ro-RO"/>
        </w:rPr>
        <w:t>.</w:t>
      </w:r>
    </w:p>
    <w:p w14:paraId="18D4547C" w14:textId="77777777" w:rsidR="001F683E" w:rsidRPr="008057DC" w:rsidRDefault="001F683E" w:rsidP="008057DC">
      <w:pPr>
        <w:numPr>
          <w:ilvl w:val="0"/>
          <w:numId w:val="27"/>
        </w:numPr>
        <w:shd w:val="clear" w:color="auto" w:fill="FDE9D9" w:themeFill="accent6" w:themeFillTint="33"/>
        <w:tabs>
          <w:tab w:val="left" w:pos="360"/>
        </w:tabs>
        <w:autoSpaceDE w:val="0"/>
        <w:autoSpaceDN w:val="0"/>
        <w:adjustRightInd w:val="0"/>
        <w:spacing w:after="0" w:line="276" w:lineRule="auto"/>
        <w:ind w:left="0" w:firstLine="0"/>
        <w:jc w:val="both"/>
        <w:rPr>
          <w:rFonts w:ascii="Trebuchet MS" w:hAnsi="Trebuchet MS" w:cs="Arial"/>
          <w:bCs/>
          <w:noProof/>
          <w:color w:val="000000"/>
          <w:lang w:val="ro-RO"/>
        </w:rPr>
      </w:pPr>
      <w:r w:rsidRPr="008057DC">
        <w:rPr>
          <w:rFonts w:ascii="Trebuchet MS" w:hAnsi="Trebuchet MS" w:cs="Arial"/>
          <w:bCs/>
          <w:noProof/>
          <w:color w:val="000000"/>
          <w:lang w:val="ro-RO"/>
        </w:rPr>
        <w:t>Ponderea partenerilor privati si ai reprezentantilor societatii civile depaseste 65% in parteneriat</w:t>
      </w:r>
      <w:r w:rsidRPr="008057DC">
        <w:rPr>
          <w:rFonts w:ascii="Trebuchet MS" w:hAnsi="Trebuchet MS" w:cs="Trebuchet MS"/>
          <w:noProof/>
          <w:color w:val="000000"/>
          <w:lang w:val="ro-RO"/>
        </w:rPr>
        <w:t xml:space="preserve">. </w:t>
      </w:r>
      <w:r w:rsidRPr="008057DC">
        <w:rPr>
          <w:rFonts w:ascii="Trebuchet MS" w:hAnsi="Trebuchet MS"/>
          <w:bCs/>
          <w:noProof/>
          <w:lang w:val="ro-RO"/>
        </w:rPr>
        <w:t xml:space="preserve">In acest sens, criteriul de selectie </w:t>
      </w:r>
      <w:r w:rsidRPr="008057DC">
        <w:rPr>
          <w:rFonts w:ascii="Trebuchet MS" w:hAnsi="Trebuchet MS"/>
          <w:b/>
          <w:bCs/>
          <w:noProof/>
          <w:u w:val="single"/>
          <w:lang w:val="ro-RO"/>
        </w:rPr>
        <w:t>CS2.1. este indeplinit</w:t>
      </w:r>
      <w:r w:rsidRPr="008057DC">
        <w:rPr>
          <w:rFonts w:ascii="Trebuchet MS" w:hAnsi="Trebuchet MS"/>
          <w:bCs/>
          <w:noProof/>
          <w:lang w:val="ro-RO"/>
        </w:rPr>
        <w:t>.</w:t>
      </w:r>
    </w:p>
    <w:p w14:paraId="24B9E148" w14:textId="77777777" w:rsidR="001F683E" w:rsidRPr="008057DC" w:rsidRDefault="001F683E" w:rsidP="008057DC">
      <w:pPr>
        <w:spacing w:after="0" w:line="276" w:lineRule="auto"/>
        <w:ind w:firstLine="720"/>
        <w:jc w:val="both"/>
        <w:rPr>
          <w:rFonts w:ascii="Trebuchet MS" w:hAnsi="Trebuchet MS" w:cs="Arial"/>
          <w:bCs/>
          <w:noProof/>
          <w:lang w:val="ro-RO"/>
        </w:rPr>
      </w:pPr>
      <w:r w:rsidRPr="008057DC">
        <w:rPr>
          <w:rFonts w:ascii="Trebuchet MS" w:hAnsi="Trebuchet MS" w:cs="Arial"/>
          <w:b/>
          <w:bCs/>
          <w:noProof/>
          <w:u w:val="single"/>
          <w:lang w:val="ro-RO"/>
        </w:rPr>
        <w:t>Sectorul public</w:t>
      </w:r>
      <w:r w:rsidRPr="008057DC">
        <w:rPr>
          <w:rFonts w:ascii="Trebuchet MS" w:hAnsi="Trebuchet MS" w:cs="Arial"/>
          <w:bCs/>
          <w:noProof/>
          <w:lang w:val="ro-RO"/>
        </w:rPr>
        <w:t xml:space="preserve"> constituit, l</w:t>
      </w:r>
      <w:r w:rsidR="00A078F5" w:rsidRPr="008057DC">
        <w:rPr>
          <w:rFonts w:ascii="Trebuchet MS" w:hAnsi="Trebuchet MS" w:cs="Arial"/>
          <w:bCs/>
          <w:noProof/>
          <w:lang w:val="ro-RO"/>
        </w:rPr>
        <w:t>a</w:t>
      </w:r>
      <w:r w:rsidR="002C66B2" w:rsidRPr="008057DC">
        <w:rPr>
          <w:rFonts w:ascii="Trebuchet MS" w:hAnsi="Trebuchet MS" w:cs="Arial"/>
          <w:bCs/>
          <w:noProof/>
          <w:lang w:val="ro-RO"/>
        </w:rPr>
        <w:t xml:space="preserve"> nivelul parteneriatului, din 13</w:t>
      </w:r>
      <w:r w:rsidRPr="008057DC">
        <w:rPr>
          <w:rFonts w:ascii="Trebuchet MS" w:hAnsi="Trebuchet MS" w:cs="Arial"/>
          <w:bCs/>
          <w:noProof/>
          <w:lang w:val="ro-RO"/>
        </w:rPr>
        <w:t xml:space="preserve"> autoritati publice locale prezinta un interes si o implicare in ceea ce priveste </w:t>
      </w:r>
      <w:r w:rsidRPr="008057DC">
        <w:rPr>
          <w:rFonts w:ascii="Trebuchet MS" w:hAnsi="Trebuchet MS" w:cs="Trebuchet MS"/>
          <w:noProof/>
          <w:color w:val="000000"/>
          <w:lang w:val="ro-RO"/>
        </w:rPr>
        <w:t xml:space="preserve">imbunatatirea conditiilor de viata generale ale comunitatii locale. </w:t>
      </w:r>
      <w:r w:rsidRPr="008057DC">
        <w:rPr>
          <w:rFonts w:ascii="Trebuchet MS" w:hAnsi="Trebuchet MS" w:cs="Arial"/>
          <w:b/>
          <w:bCs/>
          <w:noProof/>
          <w:u w:val="single"/>
          <w:lang w:val="ro-RO"/>
        </w:rPr>
        <w:t>Sectorul privat</w:t>
      </w:r>
      <w:r w:rsidR="002C66B2" w:rsidRPr="008057DC">
        <w:rPr>
          <w:rFonts w:ascii="Trebuchet MS" w:hAnsi="Trebuchet MS" w:cs="Arial"/>
          <w:bCs/>
          <w:noProof/>
          <w:lang w:val="ro-RO"/>
        </w:rPr>
        <w:t>, reprezentat prin 38</w:t>
      </w:r>
      <w:r w:rsidRPr="008057DC">
        <w:rPr>
          <w:rFonts w:ascii="Trebuchet MS" w:hAnsi="Trebuchet MS" w:cs="Arial"/>
          <w:bCs/>
          <w:noProof/>
          <w:lang w:val="ro-RO"/>
        </w:rPr>
        <w:t xml:space="preserve"> de agenti economici, prezinta un interes si o implicare atat in ceea ce priveste dezvoltarea sectorului agricol, cat si in ceea ce priveste sustinerea unor activitati economice non-agricole in zona rurala. </w:t>
      </w:r>
      <w:r w:rsidRPr="008057DC">
        <w:rPr>
          <w:rFonts w:ascii="Trebuchet MS" w:hAnsi="Trebuchet MS" w:cs="Arial"/>
          <w:b/>
          <w:bCs/>
          <w:noProof/>
          <w:u w:val="single"/>
          <w:lang w:val="ro-RO"/>
        </w:rPr>
        <w:t xml:space="preserve">Sectorul societatii civile </w:t>
      </w:r>
      <w:r w:rsidR="002C66B2" w:rsidRPr="008057DC">
        <w:rPr>
          <w:rFonts w:ascii="Trebuchet MS" w:hAnsi="Trebuchet MS" w:cs="Arial"/>
          <w:bCs/>
          <w:noProof/>
          <w:lang w:val="ro-RO"/>
        </w:rPr>
        <w:t>constituit din 4</w:t>
      </w:r>
      <w:r w:rsidRPr="008057DC">
        <w:rPr>
          <w:rFonts w:ascii="Trebuchet MS" w:hAnsi="Trebuchet MS" w:cs="Arial"/>
          <w:bCs/>
          <w:noProof/>
          <w:lang w:val="ro-RO"/>
        </w:rPr>
        <w:t xml:space="preserve"> membri este implicat, la nivelul parteneriatului, sa apere drepturile si interesele societatii civile. </w:t>
      </w:r>
    </w:p>
    <w:p w14:paraId="0A043E88" w14:textId="77777777" w:rsidR="001F683E" w:rsidRPr="008057DC" w:rsidRDefault="00342EC3" w:rsidP="008057DC">
      <w:pPr>
        <w:spacing w:after="0" w:line="276" w:lineRule="auto"/>
        <w:ind w:firstLine="720"/>
        <w:jc w:val="both"/>
        <w:rPr>
          <w:rFonts w:ascii="Trebuchet MS" w:hAnsi="Trebuchet MS" w:cs="Arial"/>
          <w:bCs/>
          <w:noProof/>
          <w:lang w:val="ro-RO"/>
        </w:rPr>
      </w:pPr>
      <w:r w:rsidRPr="008057DC">
        <w:rPr>
          <w:rFonts w:ascii="Trebuchet MS" w:hAnsi="Trebuchet MS" w:cs="Arial"/>
          <w:bCs/>
          <w:noProof/>
          <w:lang w:val="ro-RO"/>
        </w:rPr>
        <w:t xml:space="preserve">GAL </w:t>
      </w:r>
      <w:r w:rsidR="00F0693B" w:rsidRPr="008057DC">
        <w:rPr>
          <w:rFonts w:ascii="Trebuchet MS" w:hAnsi="Trebuchet MS" w:cs="Arial"/>
          <w:bCs/>
          <w:noProof/>
          <w:lang w:val="ro-RO"/>
        </w:rPr>
        <w:t>MELEAGURILE CRICOVULUI</w:t>
      </w:r>
      <w:r w:rsidR="001F683E" w:rsidRPr="008057DC">
        <w:rPr>
          <w:rFonts w:ascii="Trebuchet MS" w:hAnsi="Trebuchet MS" w:cs="Arial"/>
          <w:bCs/>
          <w:noProof/>
          <w:lang w:val="ro-RO"/>
        </w:rPr>
        <w:t xml:space="preserve"> s-a conturat in actuala forma in anul 2015, ca urmare a actiunilor de informare si consultare organizate in</w:t>
      </w:r>
      <w:r w:rsidR="002C66B2" w:rsidRPr="008057DC">
        <w:rPr>
          <w:rFonts w:ascii="Trebuchet MS" w:hAnsi="Trebuchet MS" w:cs="Arial"/>
          <w:bCs/>
          <w:noProof/>
          <w:lang w:val="ro-RO"/>
        </w:rPr>
        <w:t xml:space="preserve"> teritoriu. Cei 55</w:t>
      </w:r>
      <w:r w:rsidR="00A078F5" w:rsidRPr="008057DC">
        <w:rPr>
          <w:rFonts w:ascii="Trebuchet MS" w:hAnsi="Trebuchet MS" w:cs="Arial"/>
          <w:bCs/>
          <w:noProof/>
          <w:lang w:val="ro-RO"/>
        </w:rPr>
        <w:t xml:space="preserve"> de parteneri</w:t>
      </w:r>
      <w:r w:rsidR="001F683E" w:rsidRPr="008057DC">
        <w:rPr>
          <w:rFonts w:ascii="Trebuchet MS" w:hAnsi="Trebuchet MS" w:cs="Arial"/>
          <w:bCs/>
          <w:noProof/>
          <w:lang w:val="ro-RO"/>
        </w:rPr>
        <w:t xml:space="preserve"> au semnat un Acord de parteneriat pentru elaborarea si implementarea strategiei de dezvoltare locala a teritoriului lor, un teritoriu omogen, coeziv din punct de vedere social, caracterizat prin traditii comune, identitate locala, nevoi si asteptari comune. Astfel, scopul 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w:t>
      </w:r>
      <w:r w:rsidRPr="008057DC">
        <w:rPr>
          <w:rFonts w:ascii="Trebuchet MS" w:hAnsi="Trebuchet MS" w:cs="Arial"/>
          <w:bCs/>
          <w:noProof/>
          <w:lang w:val="ro-RO"/>
        </w:rPr>
        <w:t xml:space="preserve">GAL </w:t>
      </w:r>
      <w:r w:rsidR="00F0693B" w:rsidRPr="008057DC">
        <w:rPr>
          <w:rFonts w:ascii="Trebuchet MS" w:hAnsi="Trebuchet MS" w:cs="Arial"/>
          <w:bCs/>
          <w:noProof/>
          <w:lang w:val="ro-RO"/>
        </w:rPr>
        <w:t>MELEAGURILE CRICOVULUI</w:t>
      </w:r>
      <w:r w:rsidR="001F683E" w:rsidRPr="008057DC">
        <w:rPr>
          <w:rFonts w:ascii="Trebuchet MS" w:hAnsi="Trebuchet MS" w:cs="Arial"/>
          <w:bCs/>
          <w:noProof/>
          <w:lang w:val="ro-RO"/>
        </w:rPr>
        <w:t xml:space="preserve">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w:t>
      </w:r>
      <w:r w:rsidR="00D174FF" w:rsidRPr="008057DC">
        <w:rPr>
          <w:rFonts w:ascii="Trebuchet MS" w:hAnsi="Trebuchet MS" w:cs="Arial"/>
          <w:bCs/>
          <w:noProof/>
          <w:lang w:val="ro-RO"/>
        </w:rPr>
        <w:t>i</w:t>
      </w:r>
      <w:r w:rsidR="001F683E" w:rsidRPr="008057DC">
        <w:rPr>
          <w:rFonts w:ascii="Trebuchet MS" w:hAnsi="Trebuchet MS" w:cs="Arial"/>
          <w:bCs/>
          <w:noProof/>
          <w:lang w:val="ro-RO"/>
        </w:rPr>
        <w:t xml:space="preserve">ncurajarea mentinerii tineretului </w:t>
      </w:r>
      <w:r w:rsidR="00D174FF" w:rsidRPr="008057DC">
        <w:rPr>
          <w:rFonts w:ascii="Trebuchet MS" w:hAnsi="Trebuchet MS" w:cs="Arial"/>
          <w:bCs/>
          <w:noProof/>
          <w:lang w:val="ro-RO"/>
        </w:rPr>
        <w:t>i</w:t>
      </w:r>
      <w:r w:rsidR="002C66B2" w:rsidRPr="008057DC">
        <w:rPr>
          <w:rFonts w:ascii="Trebuchet MS" w:hAnsi="Trebuchet MS" w:cs="Arial"/>
          <w:bCs/>
          <w:noProof/>
          <w:lang w:val="ro-RO"/>
        </w:rPr>
        <w:t>n regiune si</w:t>
      </w:r>
      <w:r w:rsidR="001F683E" w:rsidRPr="008057DC">
        <w:rPr>
          <w:rFonts w:ascii="Trebuchet MS" w:hAnsi="Trebuchet MS" w:cs="Arial"/>
          <w:bCs/>
          <w:noProof/>
          <w:lang w:val="ro-RO"/>
        </w:rPr>
        <w:t xml:space="preserve"> de promovare a zonei </w:t>
      </w:r>
      <w:r w:rsidRPr="008057DC">
        <w:rPr>
          <w:rFonts w:ascii="Trebuchet MS" w:hAnsi="Trebuchet MS" w:cs="Arial"/>
          <w:bCs/>
          <w:noProof/>
          <w:lang w:val="ro-RO"/>
        </w:rPr>
        <w:t xml:space="preserve">GAL </w:t>
      </w:r>
      <w:r w:rsidR="00F0693B" w:rsidRPr="008057DC">
        <w:rPr>
          <w:rFonts w:ascii="Trebuchet MS" w:hAnsi="Trebuchet MS" w:cs="Arial"/>
          <w:bCs/>
          <w:noProof/>
          <w:lang w:val="ro-RO"/>
        </w:rPr>
        <w:t>MELEAGURILE CRICOVULUI</w:t>
      </w:r>
      <w:r w:rsidR="002C66B2" w:rsidRPr="008057DC">
        <w:rPr>
          <w:rFonts w:ascii="Trebuchet MS" w:hAnsi="Trebuchet MS" w:cs="Arial"/>
          <w:bCs/>
          <w:noProof/>
          <w:lang w:val="ro-RO"/>
        </w:rPr>
        <w:t xml:space="preserve"> </w:t>
      </w:r>
      <w:r w:rsidR="001F683E" w:rsidRPr="008057DC">
        <w:rPr>
          <w:rFonts w:ascii="Trebuchet MS" w:hAnsi="Trebuchet MS" w:cs="Arial"/>
          <w:bCs/>
          <w:noProof/>
          <w:lang w:val="ro-RO"/>
        </w:rPr>
        <w:t xml:space="preserve">pentru a  contribui la </w:t>
      </w:r>
      <w:r w:rsidR="00D174FF" w:rsidRPr="008057DC">
        <w:rPr>
          <w:rFonts w:ascii="Trebuchet MS" w:hAnsi="Trebuchet MS" w:cs="Arial"/>
          <w:bCs/>
          <w:noProof/>
          <w:lang w:val="ro-RO"/>
        </w:rPr>
        <w:t>i</w:t>
      </w:r>
      <w:r w:rsidR="001F683E" w:rsidRPr="008057DC">
        <w:rPr>
          <w:rFonts w:ascii="Trebuchet MS" w:hAnsi="Trebuchet MS" w:cs="Arial"/>
          <w:bCs/>
          <w:noProof/>
          <w:lang w:val="ro-RO"/>
        </w:rPr>
        <w:t>ntarirea spatiului rural.</w:t>
      </w:r>
    </w:p>
    <w:p w14:paraId="5FDFA3CC" w14:textId="77777777" w:rsidR="008057DC" w:rsidRDefault="001F683E" w:rsidP="008057DC">
      <w:pPr>
        <w:spacing w:after="0" w:line="276" w:lineRule="auto"/>
        <w:ind w:firstLine="720"/>
        <w:jc w:val="both"/>
        <w:rPr>
          <w:rFonts w:ascii="Trebuchet MS" w:hAnsi="Trebuchet MS" w:cs="Arial"/>
          <w:bCs/>
          <w:noProof/>
          <w:lang w:val="ro-RO"/>
        </w:rPr>
      </w:pPr>
      <w:r w:rsidRPr="008057DC">
        <w:rPr>
          <w:rFonts w:ascii="Trebuchet MS" w:hAnsi="Trebuchet MS"/>
          <w:noProof/>
          <w:lang w:val="ro-RO"/>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8057DC">
        <w:rPr>
          <w:rFonts w:ascii="Trebuchet MS" w:hAnsi="Trebuchet MS" w:cs="Arial"/>
          <w:noProof/>
          <w:lang w:val="ro-RO"/>
        </w:rPr>
        <w:t xml:space="preserve">in general </w:t>
      </w:r>
      <w:r w:rsidRPr="008057DC">
        <w:rPr>
          <w:rFonts w:ascii="Trebuchet MS" w:hAnsi="Trebuchet MS"/>
          <w:noProof/>
          <w:lang w:val="ro-RO"/>
        </w:rPr>
        <w:t xml:space="preserve">si zonei </w:t>
      </w:r>
      <w:r w:rsidR="00342EC3" w:rsidRPr="008057DC">
        <w:rPr>
          <w:rFonts w:ascii="Trebuchet MS" w:hAnsi="Trebuchet MS"/>
          <w:noProof/>
          <w:lang w:val="ro-RO"/>
        </w:rPr>
        <w:t xml:space="preserve">GAL </w:t>
      </w:r>
      <w:r w:rsidR="00F0693B" w:rsidRPr="008057DC">
        <w:rPr>
          <w:rFonts w:ascii="Trebuchet MS" w:hAnsi="Trebuchet MS"/>
          <w:noProof/>
          <w:lang w:val="ro-RO"/>
        </w:rPr>
        <w:t>MELEAGURILE CRICOVULUI</w:t>
      </w:r>
      <w:r w:rsidRPr="008057DC">
        <w:rPr>
          <w:rFonts w:ascii="Trebuchet MS" w:hAnsi="Trebuchet MS"/>
          <w:noProof/>
          <w:lang w:val="ro-RO"/>
        </w:rPr>
        <w:t xml:space="preserve"> </w:t>
      </w:r>
      <w:r w:rsidRPr="008057DC">
        <w:rPr>
          <w:rFonts w:ascii="Trebuchet MS" w:hAnsi="Trebuchet MS" w:cs="Arial"/>
          <w:noProof/>
          <w:lang w:val="ro-RO"/>
        </w:rPr>
        <w:t>in special</w:t>
      </w:r>
      <w:r w:rsidRPr="008057DC">
        <w:rPr>
          <w:rFonts w:ascii="Trebuchet MS" w:hAnsi="Trebuchet MS"/>
          <w:noProof/>
          <w:lang w:val="ro-RO"/>
        </w:rPr>
        <w:t xml:space="preserve">. </w:t>
      </w:r>
      <w:r w:rsidRPr="008057DC">
        <w:rPr>
          <w:rFonts w:ascii="Trebuchet MS" w:hAnsi="Trebuchet MS" w:cs="Arial"/>
          <w:bCs/>
          <w:noProof/>
          <w:lang w:val="ro-RO"/>
        </w:rPr>
        <w:t xml:space="preserve"> Astfel, intr-o prima faza, s-a avut in vedere realizarea unei analize a teritoriului GAL din punct de vedere geografic si fizic, al populatiei, al patrimoniului de mediu, al patrimoniului arhitectural si cultural, al economiei locale. Analiza zonei a permis recunoasterea punctelor locale forte si slabe, a potentialului endogen si identificarea piedicilor majore in calea dezvoltarii durabile. S-a constatat ca zona are coerenta suficienta si o masa critica in termeni de resurse umane, financiare si economice pentru a sustine o strategie viabila de dezvoltare locala. </w:t>
      </w:r>
    </w:p>
    <w:p w14:paraId="219BB263" w14:textId="77777777" w:rsidR="001F683E" w:rsidRPr="008057DC" w:rsidRDefault="001F683E" w:rsidP="008057DC">
      <w:pPr>
        <w:spacing w:after="0" w:line="276" w:lineRule="auto"/>
        <w:ind w:firstLine="720"/>
        <w:jc w:val="both"/>
        <w:rPr>
          <w:rFonts w:ascii="Trebuchet MS" w:hAnsi="Trebuchet MS" w:cs="Arial"/>
          <w:bCs/>
          <w:noProof/>
          <w:lang w:val="ro-RO"/>
        </w:rPr>
      </w:pPr>
      <w:r w:rsidRPr="008057DC">
        <w:rPr>
          <w:rFonts w:ascii="Trebuchet MS" w:hAnsi="Trebuchet MS" w:cs="Arial"/>
          <w:bCs/>
          <w:noProof/>
          <w:lang w:val="ro-RO"/>
        </w:rPr>
        <w:lastRenderedPageBreak/>
        <w:t>Mai departe, in baza informatiilor culese din teritoriu, a fost formulat un set de prioritati si masuri care au fost dezbatute in cadrul intalnirilor cu partenerii si, ulterior, integrate in cadrul strategiei de dezvoltare locala.</w:t>
      </w:r>
      <w:r w:rsidR="008057DC">
        <w:rPr>
          <w:rFonts w:ascii="Trebuchet MS" w:hAnsi="Trebuchet MS" w:cs="Arial"/>
          <w:bCs/>
          <w:noProof/>
          <w:lang w:val="ro-RO"/>
        </w:rPr>
        <w:t xml:space="preserve"> </w:t>
      </w:r>
      <w:r w:rsidRPr="008057DC">
        <w:rPr>
          <w:rFonts w:ascii="Trebuchet MS" w:hAnsi="Trebuchet MS" w:cs="Arial"/>
          <w:bCs/>
          <w:noProof/>
          <w:lang w:val="ro-RO"/>
        </w:rPr>
        <w:t xml:space="preserve">Referitor la actiunile propuse in cadrul SDL, </w:t>
      </w:r>
      <w:r w:rsidR="00342EC3" w:rsidRPr="008057DC">
        <w:rPr>
          <w:rFonts w:ascii="Trebuchet MS" w:hAnsi="Trebuchet MS" w:cs="Arial"/>
          <w:bCs/>
          <w:noProof/>
          <w:lang w:val="ro-RO"/>
        </w:rPr>
        <w:t xml:space="preserve">GAL </w:t>
      </w:r>
      <w:r w:rsidR="00F0693B" w:rsidRPr="008057DC">
        <w:rPr>
          <w:rFonts w:ascii="Trebuchet MS" w:hAnsi="Trebuchet MS" w:cs="Arial"/>
          <w:bCs/>
          <w:noProof/>
          <w:lang w:val="ro-RO"/>
        </w:rPr>
        <w:t>MELEAGURILE CRICOVULUI</w:t>
      </w:r>
      <w:r w:rsidRPr="008057DC">
        <w:rPr>
          <w:rFonts w:ascii="Trebuchet MS" w:hAnsi="Trebuchet MS" w:cs="Arial"/>
          <w:bCs/>
          <w:noProof/>
          <w:lang w:val="ro-RO"/>
        </w:rPr>
        <w:t xml:space="preserve">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14:paraId="6D173B4E" w14:textId="77777777" w:rsidR="00551734" w:rsidRPr="008057DC" w:rsidRDefault="00551734" w:rsidP="008057DC">
      <w:pPr>
        <w:spacing w:after="0" w:line="276" w:lineRule="auto"/>
        <w:ind w:firstLine="720"/>
        <w:jc w:val="both"/>
        <w:rPr>
          <w:rFonts w:ascii="Trebuchet MS" w:hAnsi="Trebuchet MS" w:cs="Arial"/>
          <w:noProof/>
          <w:lang w:val="ro-RO"/>
        </w:rPr>
      </w:pPr>
      <w:r w:rsidRPr="008057DC">
        <w:rPr>
          <w:rFonts w:ascii="Trebuchet MS" w:hAnsi="Trebuchet MS" w:cs="Arial"/>
          <w:noProof/>
          <w:lang w:val="ro-RO"/>
        </w:rPr>
        <w:t xml:space="preserve">GAL include </w:t>
      </w:r>
      <w:r w:rsidRPr="008057DC">
        <w:rPr>
          <w:rFonts w:ascii="Calibri" w:hAnsi="Calibri" w:cs="Calibri"/>
          <w:noProof/>
          <w:lang w:val="ro-RO"/>
        </w:rPr>
        <w:t>ȋ</w:t>
      </w:r>
      <w:r w:rsidRPr="008057DC">
        <w:rPr>
          <w:rFonts w:ascii="Trebuchet MS" w:hAnsi="Trebuchet MS" w:cs="Arial"/>
          <w:noProof/>
          <w:lang w:val="ro-RO"/>
        </w:rPr>
        <w:t>n componenta sa Asociatia Centru de Resurse Apollo, Sucursala Urlati care are ca scop o serie de activitati adresate comunitatii rome, ca de exemplu: derularea de activitati de imbunatatire a situatiei romilor si de incluziune sociala a acestora, sprijinirea tinerilor romi pentru cresterea sanselor acestora de participare la viata societatii etc.</w:t>
      </w:r>
    </w:p>
    <w:p w14:paraId="2F4B1A25" w14:textId="77777777" w:rsidR="001F683E" w:rsidRPr="008057DC"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057DC">
        <w:rPr>
          <w:rFonts w:ascii="Trebuchet MS" w:hAnsi="Trebuchet MS" w:cs="Arial"/>
          <w:bCs/>
          <w:noProof/>
          <w:color w:val="000000"/>
          <w:lang w:val="ro-RO"/>
        </w:rPr>
        <w:t>Parteneriatul cuprinde cel putin o organizatie non-guvernamentala care reprezinta interesele unei minoritati locale existente la nivelul teritoriului acoperit de parteneriat</w:t>
      </w:r>
      <w:r w:rsidRPr="008057DC">
        <w:rPr>
          <w:rFonts w:ascii="Trebuchet MS" w:hAnsi="Trebuchet MS" w:cs="Trebuchet MS"/>
          <w:noProof/>
          <w:color w:val="000000"/>
          <w:lang w:val="ro-RO"/>
        </w:rPr>
        <w:t xml:space="preserve">. </w:t>
      </w:r>
      <w:r w:rsidRPr="008057DC">
        <w:rPr>
          <w:rFonts w:ascii="Trebuchet MS" w:hAnsi="Trebuchet MS"/>
          <w:bCs/>
          <w:noProof/>
          <w:lang w:val="ro-RO"/>
        </w:rPr>
        <w:t xml:space="preserve">In acest sens, criteriul de selectie </w:t>
      </w:r>
      <w:r w:rsidRPr="008057DC">
        <w:rPr>
          <w:rFonts w:ascii="Trebuchet MS" w:hAnsi="Trebuchet MS"/>
          <w:b/>
          <w:bCs/>
          <w:noProof/>
          <w:u w:val="single"/>
          <w:lang w:val="ro-RO"/>
        </w:rPr>
        <w:t>CS2.2. este indeplinit</w:t>
      </w:r>
      <w:r w:rsidRPr="008057DC">
        <w:rPr>
          <w:rFonts w:ascii="Trebuchet MS" w:hAnsi="Trebuchet MS"/>
          <w:bCs/>
          <w:noProof/>
          <w:lang w:val="ro-RO"/>
        </w:rPr>
        <w:t>.</w:t>
      </w:r>
    </w:p>
    <w:p w14:paraId="6F36CC30" w14:textId="77777777" w:rsidR="009307B1" w:rsidRPr="008057DC" w:rsidRDefault="00551734" w:rsidP="008057DC">
      <w:pPr>
        <w:spacing w:after="0" w:line="276" w:lineRule="auto"/>
        <w:ind w:firstLine="720"/>
        <w:jc w:val="both"/>
        <w:rPr>
          <w:rFonts w:ascii="Trebuchet MS" w:hAnsi="Trebuchet MS" w:cs="Arial"/>
          <w:bCs/>
          <w:noProof/>
          <w:color w:val="000000"/>
          <w:lang w:val="ro-RO"/>
        </w:rPr>
      </w:pPr>
      <w:r w:rsidRPr="008057DC">
        <w:rPr>
          <w:rFonts w:ascii="Trebuchet MS" w:hAnsi="Trebuchet MS" w:cs="Arial"/>
          <w:bCs/>
          <w:noProof/>
          <w:color w:val="000000"/>
          <w:lang w:val="ro-RO"/>
        </w:rPr>
        <w:t xml:space="preserve">De asemenea, </w:t>
      </w:r>
      <w:r w:rsidR="00906345" w:rsidRPr="008057DC">
        <w:rPr>
          <w:rFonts w:ascii="Trebuchet MS" w:hAnsi="Trebuchet MS" w:cs="Arial"/>
          <w:bCs/>
          <w:noProof/>
          <w:color w:val="000000"/>
          <w:lang w:val="ro-RO"/>
        </w:rPr>
        <w:t xml:space="preserve">partenerul GAL </w:t>
      </w:r>
      <w:r w:rsidRPr="008057DC">
        <w:rPr>
          <w:rFonts w:ascii="Trebuchet MS" w:hAnsi="Trebuchet MS" w:cs="Arial"/>
          <w:noProof/>
          <w:lang w:val="ro-RO"/>
        </w:rPr>
        <w:t xml:space="preserve">Asociatia Centru de Resurse Apollo, Sucursala Urlati </w:t>
      </w:r>
      <w:r w:rsidR="00906345" w:rsidRPr="008057DC">
        <w:rPr>
          <w:rFonts w:ascii="Trebuchet MS" w:hAnsi="Trebuchet MS" w:cs="Arial"/>
          <w:noProof/>
          <w:lang w:val="ro-RO"/>
        </w:rPr>
        <w:t>reprezinta atat interesele minoritatii locale de etnie roma, cat si interesele tinerilor</w:t>
      </w:r>
      <w:r w:rsidRPr="008057DC">
        <w:rPr>
          <w:rFonts w:ascii="Trebuchet MS" w:hAnsi="Trebuchet MS" w:cs="Arial"/>
          <w:noProof/>
          <w:lang w:val="ro-RO"/>
        </w:rPr>
        <w:t xml:space="preserve">, in acest sens fiind relevante urmatoarele </w:t>
      </w:r>
      <w:r w:rsidR="00F43D62" w:rsidRPr="008057DC">
        <w:rPr>
          <w:rFonts w:ascii="Trebuchet MS" w:hAnsi="Trebuchet MS" w:cs="Arial"/>
          <w:noProof/>
          <w:lang w:val="ro-RO"/>
        </w:rPr>
        <w:t xml:space="preserve">obiective </w:t>
      </w:r>
      <w:r w:rsidR="00906345" w:rsidRPr="008057DC">
        <w:rPr>
          <w:rFonts w:ascii="Trebuchet MS" w:hAnsi="Trebuchet MS" w:cs="Arial"/>
          <w:noProof/>
          <w:lang w:val="ro-RO"/>
        </w:rPr>
        <w:t>ale asociatiei</w:t>
      </w:r>
      <w:r w:rsidRPr="008057DC">
        <w:rPr>
          <w:rFonts w:ascii="Trebuchet MS" w:hAnsi="Trebuchet MS" w:cs="Arial"/>
          <w:noProof/>
          <w:lang w:val="ro-RO"/>
        </w:rPr>
        <w:t xml:space="preserve">: cresterea accesului tinerilor la viata societatii prin programe de </w:t>
      </w:r>
      <w:r w:rsidR="00F43D62" w:rsidRPr="008057DC">
        <w:rPr>
          <w:rFonts w:ascii="Trebuchet MS" w:hAnsi="Trebuchet MS" w:cs="Arial"/>
          <w:noProof/>
          <w:lang w:val="ro-RO"/>
        </w:rPr>
        <w:t xml:space="preserve">educatie, ocupare profesionala, sanatete, cultura, educatie civica si cetateneasca, implicarea tinerilor in elaborarea deciziilor si politicilor publice, in rezolvarea problemelor comunitatii etc. </w:t>
      </w:r>
      <w:r w:rsidR="001F683E" w:rsidRPr="008057DC">
        <w:rPr>
          <w:rFonts w:ascii="Trebuchet MS" w:hAnsi="Trebuchet MS" w:cs="Arial"/>
          <w:bCs/>
          <w:noProof/>
          <w:color w:val="000000"/>
          <w:lang w:val="ro-RO"/>
        </w:rPr>
        <w:t xml:space="preserve">GAL include, totodata, </w:t>
      </w:r>
      <w:r w:rsidR="00F43D62" w:rsidRPr="008057DC">
        <w:rPr>
          <w:rFonts w:ascii="Trebuchet MS" w:hAnsi="Trebuchet MS" w:cs="Arial"/>
          <w:bCs/>
          <w:noProof/>
          <w:color w:val="000000"/>
          <w:lang w:val="ro-RO"/>
        </w:rPr>
        <w:t>Asociatia Tinerii Voluntari - Valea Calugareasca cu activitate in: dezvoltarea simtului civic al tinerilor, promovarea ideii de voluntariat in randul tinerilor, implicarea tinerilor in activitati de promovare a potentialului turistic, implicarea tinerilor in activitati de ecologizare, implicarea tinerilor in conversarea ariilor naturale protejate, angajarea tinerilor in actiuni de service-learning etc.</w:t>
      </w:r>
    </w:p>
    <w:p w14:paraId="244449F8" w14:textId="77777777" w:rsidR="001F683E" w:rsidRPr="008057DC"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057DC">
        <w:rPr>
          <w:rFonts w:ascii="Trebuchet MS" w:hAnsi="Trebuchet MS" w:cs="Arial"/>
          <w:bCs/>
          <w:noProof/>
          <w:color w:val="000000"/>
          <w:lang w:val="ro-RO"/>
        </w:rPr>
        <w:t xml:space="preserve">Parteneriatul cuprinde cel putin o organizatie care reprezinta interesele tinerilor. </w:t>
      </w:r>
      <w:r w:rsidRPr="008057DC">
        <w:rPr>
          <w:rFonts w:ascii="Trebuchet MS" w:hAnsi="Trebuchet MS"/>
          <w:bCs/>
          <w:noProof/>
          <w:lang w:val="ro-RO"/>
        </w:rPr>
        <w:t xml:space="preserve">In acest sens, criteriul de selectie </w:t>
      </w:r>
      <w:r w:rsidRPr="008057DC">
        <w:rPr>
          <w:rFonts w:ascii="Trebuchet MS" w:hAnsi="Trebuchet MS"/>
          <w:b/>
          <w:bCs/>
          <w:noProof/>
          <w:u w:val="single"/>
          <w:lang w:val="ro-RO"/>
        </w:rPr>
        <w:t>CS2.3. este indeplinit</w:t>
      </w:r>
      <w:r w:rsidRPr="008057DC">
        <w:rPr>
          <w:rFonts w:ascii="Trebuchet MS" w:hAnsi="Trebuchet MS"/>
          <w:bCs/>
          <w:noProof/>
          <w:lang w:val="ro-RO"/>
        </w:rPr>
        <w:t>.</w:t>
      </w:r>
    </w:p>
    <w:p w14:paraId="6AD684BC" w14:textId="77777777" w:rsidR="003B48EA" w:rsidRPr="008057DC" w:rsidRDefault="00906345" w:rsidP="008057DC">
      <w:pPr>
        <w:spacing w:after="0" w:line="276" w:lineRule="auto"/>
        <w:ind w:firstLine="720"/>
        <w:jc w:val="both"/>
        <w:rPr>
          <w:rFonts w:ascii="Trebuchet MS" w:hAnsi="Trebuchet MS" w:cs="Arial"/>
          <w:bCs/>
          <w:noProof/>
          <w:lang w:val="ro-RO"/>
        </w:rPr>
      </w:pPr>
      <w:r w:rsidRPr="008057DC">
        <w:rPr>
          <w:rFonts w:ascii="Trebuchet MS" w:hAnsi="Trebuchet MS" w:cs="Arial"/>
          <w:bCs/>
          <w:noProof/>
          <w:color w:val="000000"/>
          <w:lang w:val="ro-RO"/>
        </w:rPr>
        <w:t>Partenerul GAL Asociatia Tinerii Voluntari - Valea Calugareasca reprezinta interesele tinerilor activivand, totodata, si in domeniul protectiei mediului, in acest sens fiind de interes urmatoarele obiective ale asociatiei: derularea de programe de educatie pentru sanatate si protectia consumatorului, implicarea tinerilor in activitati de ecologizare, implicarea tinerilor in conservarea ariilor naturale protejate etc.</w:t>
      </w:r>
    </w:p>
    <w:p w14:paraId="42AF11BD" w14:textId="77777777" w:rsidR="001F683E" w:rsidRPr="008057DC" w:rsidRDefault="001F683E" w:rsidP="008057DC">
      <w:pPr>
        <w:numPr>
          <w:ilvl w:val="0"/>
          <w:numId w:val="28"/>
        </w:numPr>
        <w:shd w:val="clear" w:color="auto" w:fill="FDE9D9" w:themeFill="accent6" w:themeFillTint="33"/>
        <w:tabs>
          <w:tab w:val="left" w:pos="360"/>
        </w:tabs>
        <w:spacing w:after="0" w:line="276" w:lineRule="auto"/>
        <w:ind w:left="0" w:firstLine="0"/>
        <w:jc w:val="both"/>
        <w:rPr>
          <w:rFonts w:ascii="Trebuchet MS" w:hAnsi="Trebuchet MS" w:cs="Arial"/>
          <w:bCs/>
          <w:noProof/>
          <w:lang w:val="ro-RO"/>
        </w:rPr>
      </w:pPr>
      <w:r w:rsidRPr="008057DC">
        <w:rPr>
          <w:rFonts w:ascii="Trebuchet MS" w:hAnsi="Trebuchet MS" w:cs="Arial"/>
          <w:bCs/>
          <w:noProof/>
          <w:color w:val="000000"/>
          <w:lang w:val="ro-RO"/>
        </w:rPr>
        <w:t xml:space="preserve">Parteneriatul cuprinde cel putin o organizatie in domeniul protectiei mediului. </w:t>
      </w:r>
      <w:r w:rsidRPr="008057DC">
        <w:rPr>
          <w:rFonts w:ascii="Trebuchet MS" w:hAnsi="Trebuchet MS"/>
          <w:bCs/>
          <w:noProof/>
          <w:lang w:val="ro-RO"/>
        </w:rPr>
        <w:t xml:space="preserve">In acest sens, criteriul de selectie </w:t>
      </w:r>
      <w:r w:rsidRPr="008057DC">
        <w:rPr>
          <w:rFonts w:ascii="Trebuchet MS" w:hAnsi="Trebuchet MS"/>
          <w:b/>
          <w:bCs/>
          <w:noProof/>
          <w:u w:val="single"/>
          <w:lang w:val="ro-RO"/>
        </w:rPr>
        <w:t>CS2.5. este indeplinit</w:t>
      </w:r>
      <w:r w:rsidRPr="008057DC">
        <w:rPr>
          <w:rFonts w:ascii="Trebuchet MS" w:hAnsi="Trebuchet MS"/>
          <w:bCs/>
          <w:noProof/>
          <w:lang w:val="ro-RO"/>
        </w:rPr>
        <w:t>.</w:t>
      </w:r>
    </w:p>
    <w:p w14:paraId="514859CC" w14:textId="77777777" w:rsidR="003B48EA" w:rsidRPr="008057DC" w:rsidRDefault="008A0341" w:rsidP="008057DC">
      <w:pPr>
        <w:spacing w:after="0" w:line="276" w:lineRule="auto"/>
        <w:ind w:firstLine="720"/>
        <w:jc w:val="both"/>
        <w:rPr>
          <w:rFonts w:ascii="Trebuchet MS" w:hAnsi="Trebuchet MS" w:cs="Arial"/>
          <w:bCs/>
          <w:noProof/>
          <w:lang w:val="ro-RO"/>
        </w:rPr>
      </w:pPr>
      <w:r w:rsidRPr="008057DC">
        <w:rPr>
          <w:rFonts w:ascii="Trebuchet MS" w:hAnsi="Trebuchet MS" w:cs="Arial"/>
          <w:bCs/>
          <w:noProof/>
          <w:lang w:val="ro-RO"/>
        </w:rPr>
        <w:t xml:space="preserve">Totodata, Grupul de Actiune Locala </w:t>
      </w:r>
      <w:r w:rsidR="00F0693B" w:rsidRPr="008057DC">
        <w:rPr>
          <w:rFonts w:ascii="Trebuchet MS" w:hAnsi="Trebuchet MS" w:cs="Arial"/>
          <w:bCs/>
          <w:noProof/>
          <w:lang w:val="ro-RO"/>
        </w:rPr>
        <w:t>MELEAGURILE CRICOVULUI</w:t>
      </w:r>
      <w:r w:rsidR="003B48EA" w:rsidRPr="008057DC">
        <w:rPr>
          <w:rFonts w:ascii="Trebuchet MS" w:hAnsi="Trebuchet MS" w:cs="Arial"/>
          <w:bCs/>
          <w:noProof/>
          <w:lang w:val="ro-RO"/>
        </w:rPr>
        <w:t xml:space="preserve"> include </w:t>
      </w:r>
      <w:r w:rsidRPr="008057DC">
        <w:rPr>
          <w:rFonts w:ascii="Trebuchet MS" w:hAnsi="Trebuchet MS" w:cs="Arial"/>
          <w:bCs/>
          <w:noProof/>
          <w:lang w:val="ro-RO"/>
        </w:rPr>
        <w:t>Asociatia Pomicul</w:t>
      </w:r>
      <w:r w:rsidR="005F5341" w:rsidRPr="008057DC">
        <w:rPr>
          <w:rFonts w:ascii="Trebuchet MS" w:hAnsi="Trebuchet MS" w:cs="Arial"/>
          <w:bCs/>
          <w:noProof/>
          <w:lang w:val="ro-RO"/>
        </w:rPr>
        <w:t>torilor Fructicom-Cricov si Asociatia Crescatorilor de Animale Valea Calugareasca</w:t>
      </w:r>
      <w:r w:rsidRPr="008057DC">
        <w:rPr>
          <w:rFonts w:ascii="Trebuchet MS" w:hAnsi="Trebuchet MS" w:cs="Arial"/>
          <w:bCs/>
          <w:noProof/>
          <w:lang w:val="ro-RO"/>
        </w:rPr>
        <w:t xml:space="preserve"> </w:t>
      </w:r>
      <w:r w:rsidRPr="008057DC">
        <w:rPr>
          <w:rFonts w:ascii="Trebuchet MS" w:eastAsia="Calibri" w:hAnsi="Trebuchet MS" w:cs="Times New Roman"/>
          <w:noProof/>
          <w:color w:val="000000"/>
          <w:lang w:val="ro-RO"/>
        </w:rPr>
        <w:t>– doua forme asociative revelante</w:t>
      </w:r>
      <w:r w:rsidR="00A91B2F" w:rsidRPr="008057DC">
        <w:rPr>
          <w:rFonts w:ascii="Trebuchet MS" w:eastAsia="Calibri" w:hAnsi="Trebuchet MS" w:cs="Times New Roman"/>
          <w:noProof/>
          <w:color w:val="000000"/>
          <w:lang w:val="ro-RO"/>
        </w:rPr>
        <w:t xml:space="preserve"> pentru teritoriul </w:t>
      </w:r>
      <w:r w:rsidR="00F0693B" w:rsidRPr="008057DC">
        <w:rPr>
          <w:rFonts w:ascii="Trebuchet MS" w:hAnsi="Trebuchet MS" w:cs="Arial"/>
          <w:bCs/>
          <w:noProof/>
          <w:lang w:val="ro-RO"/>
        </w:rPr>
        <w:t>MELEAGURILE CRICOVULUI</w:t>
      </w:r>
      <w:r w:rsidR="006D4DA6" w:rsidRPr="008057DC">
        <w:rPr>
          <w:rFonts w:ascii="Trebuchet MS" w:hAnsi="Trebuchet MS" w:cs="Arial"/>
          <w:bCs/>
          <w:noProof/>
          <w:lang w:val="ro-RO"/>
        </w:rPr>
        <w:t xml:space="preserve">, </w:t>
      </w:r>
      <w:r w:rsidR="00512D3F" w:rsidRPr="008057DC">
        <w:rPr>
          <w:rFonts w:ascii="Trebuchet MS" w:hAnsi="Trebuchet MS" w:cs="Arial"/>
          <w:bCs/>
          <w:noProof/>
          <w:lang w:val="ro-RO"/>
        </w:rPr>
        <w:t>avand in vedere potentialul agricol ridicat al zonei GAL.</w:t>
      </w:r>
    </w:p>
    <w:p w14:paraId="5FA9D4A7" w14:textId="77777777" w:rsidR="001F683E" w:rsidRPr="008057DC"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057DC">
        <w:rPr>
          <w:rFonts w:ascii="Trebuchet MS" w:hAnsi="Trebuchet MS" w:cs="Arial"/>
          <w:bCs/>
          <w:noProof/>
          <w:color w:val="000000"/>
          <w:lang w:val="ro-RO"/>
        </w:rPr>
        <w:t xml:space="preserve">Parteneriatul cuprinde cel putin o forma asociativa infiintata conform legislatiei specifice in vigoare in domeniul agricol – domeniu relevant pentru teritorul </w:t>
      </w:r>
      <w:r w:rsidR="00342EC3" w:rsidRPr="008057DC">
        <w:rPr>
          <w:rFonts w:ascii="Trebuchet MS" w:hAnsi="Trebuchet MS" w:cs="Arial"/>
          <w:bCs/>
          <w:noProof/>
          <w:color w:val="000000"/>
          <w:lang w:val="ro-RO"/>
        </w:rPr>
        <w:t xml:space="preserve">GAL </w:t>
      </w:r>
      <w:r w:rsidR="00F0693B" w:rsidRPr="008057DC">
        <w:rPr>
          <w:rFonts w:ascii="Trebuchet MS" w:hAnsi="Trebuchet MS" w:cs="Arial"/>
          <w:bCs/>
          <w:noProof/>
          <w:color w:val="000000"/>
          <w:lang w:val="ro-RO"/>
        </w:rPr>
        <w:t>MELEAGURILE CRICOVULUI</w:t>
      </w:r>
      <w:r w:rsidRPr="008057DC">
        <w:rPr>
          <w:rFonts w:ascii="Trebuchet MS" w:hAnsi="Trebuchet MS" w:cs="Arial"/>
          <w:bCs/>
          <w:noProof/>
          <w:color w:val="000000"/>
          <w:lang w:val="ro-RO"/>
        </w:rPr>
        <w:t>.</w:t>
      </w:r>
      <w:r w:rsidRPr="008057DC">
        <w:rPr>
          <w:rFonts w:ascii="Trebuchet MS" w:hAnsi="Trebuchet MS"/>
          <w:bCs/>
          <w:noProof/>
          <w:lang w:val="ro-RO"/>
        </w:rPr>
        <w:t xml:space="preserve"> In acest sens, criteriul de selectie </w:t>
      </w:r>
      <w:r w:rsidRPr="008057DC">
        <w:rPr>
          <w:rFonts w:ascii="Trebuchet MS" w:hAnsi="Trebuchet MS"/>
          <w:b/>
          <w:bCs/>
          <w:noProof/>
          <w:u w:val="single"/>
          <w:lang w:val="ro-RO"/>
        </w:rPr>
        <w:t>CS2.6. este indeplinit</w:t>
      </w:r>
      <w:r w:rsidRPr="008057DC">
        <w:rPr>
          <w:rFonts w:ascii="Trebuchet MS" w:hAnsi="Trebuchet MS"/>
          <w:bCs/>
          <w:noProof/>
          <w:lang w:val="ro-RO"/>
        </w:rPr>
        <w:t>.</w:t>
      </w:r>
    </w:p>
    <w:p w14:paraId="114FF9F1" w14:textId="77777777" w:rsidR="001F683E" w:rsidRPr="008057DC" w:rsidRDefault="001F683E" w:rsidP="008057DC">
      <w:pPr>
        <w:spacing w:after="0" w:line="276" w:lineRule="auto"/>
        <w:ind w:firstLine="720"/>
        <w:jc w:val="both"/>
        <w:rPr>
          <w:rFonts w:ascii="Trebuchet MS" w:hAnsi="Trebuchet MS" w:cs="Arial"/>
          <w:bCs/>
          <w:noProof/>
          <w:lang w:val="ro-RO"/>
        </w:rPr>
      </w:pPr>
      <w:r w:rsidRPr="008057DC">
        <w:rPr>
          <w:rFonts w:ascii="Trebuchet MS" w:hAnsi="Trebuchet MS" w:cs="Arial"/>
          <w:bCs/>
          <w:noProof/>
          <w:lang w:val="ro-RO"/>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14:paraId="44343BE9" w14:textId="77777777" w:rsidR="00575E03" w:rsidRDefault="00575E03" w:rsidP="008057DC">
      <w:pPr>
        <w:spacing w:after="0" w:line="276" w:lineRule="auto"/>
        <w:ind w:firstLine="720"/>
        <w:jc w:val="both"/>
        <w:rPr>
          <w:rFonts w:ascii="Trebuchet MS" w:hAnsi="Trebuchet MS"/>
          <w:b/>
          <w:noProof/>
          <w:color w:val="FF0000"/>
          <w:lang w:val="ro-RO"/>
        </w:rPr>
      </w:pPr>
    </w:p>
    <w:p w14:paraId="22EB3DAD" w14:textId="77777777" w:rsidR="00F17CA4" w:rsidRPr="00DF3015" w:rsidRDefault="00F17CA4" w:rsidP="00F17CA4">
      <w:pPr>
        <w:keepNext/>
        <w:keepLines/>
        <w:shd w:val="clear" w:color="auto" w:fill="800000"/>
        <w:spacing w:line="276" w:lineRule="auto"/>
        <w:outlineLvl w:val="0"/>
        <w:rPr>
          <w:rFonts w:ascii="Trebuchet MS" w:hAnsi="Trebuchet MS"/>
          <w:b/>
          <w:noProof/>
          <w:color w:val="FFFFFF"/>
          <w:spacing w:val="-4"/>
          <w:lang w:val="es-ES"/>
        </w:rPr>
      </w:pPr>
      <w:bookmarkStart w:id="4" w:name="_Toc448667896"/>
      <w:r w:rsidRPr="00DF3015">
        <w:rPr>
          <w:rFonts w:ascii="Trebuchet MS" w:hAnsi="Trebuchet MS"/>
          <w:b/>
          <w:noProof/>
          <w:color w:val="FFFFFF"/>
          <w:spacing w:val="-4"/>
          <w:lang w:val="es-ES"/>
        </w:rPr>
        <w:lastRenderedPageBreak/>
        <w:t>CAPITOLUL III: Analiza SWOT (analiza punctelor tari, punctelor slabe, oportunitatilor si amenintarilor)</w:t>
      </w:r>
      <w:bookmarkEnd w:id="4"/>
    </w:p>
    <w:p w14:paraId="35A9DC22" w14:textId="77777777" w:rsidR="00F17CA4" w:rsidRPr="00644595" w:rsidRDefault="00F17CA4" w:rsidP="00F17CA4">
      <w:pPr>
        <w:spacing w:line="276" w:lineRule="auto"/>
        <w:ind w:firstLine="709"/>
        <w:contextualSpacing/>
        <w:jc w:val="both"/>
        <w:rPr>
          <w:rFonts w:ascii="Trebuchet MS" w:eastAsia="Calibri" w:hAnsi="Trebuchet MS"/>
          <w:iCs/>
          <w:noProof/>
          <w:spacing w:val="-8"/>
          <w:lang w:val="es-ES"/>
        </w:rPr>
      </w:pPr>
      <w:r w:rsidRPr="00644595">
        <w:rPr>
          <w:rFonts w:ascii="Trebuchet MS" w:eastAsia="Calibri" w:hAnsi="Trebuchet MS"/>
          <w:iCs/>
          <w:noProof/>
          <w:spacing w:val="-8"/>
          <w:lang w:val="es-ES"/>
        </w:rPr>
        <w:t xml:space="preserve">Pentru elaborarea strategiei de dezvoltare a GAL MELEAGURILE CRICOVULUI, s-a impus efectuarea unei analize profunde a situatiei existente in ceea ce priveste teritoriul, populatia, activitatile economice, organizarea institutionala si sociala etc. </w:t>
      </w:r>
    </w:p>
    <w:p w14:paraId="506EC65D" w14:textId="77777777" w:rsidR="00F17CA4" w:rsidRPr="00644595" w:rsidRDefault="00F17CA4" w:rsidP="00F17CA4">
      <w:pPr>
        <w:spacing w:line="276" w:lineRule="auto"/>
        <w:ind w:firstLine="720"/>
        <w:jc w:val="both"/>
        <w:rPr>
          <w:rFonts w:ascii="Trebuchet MS" w:hAnsi="Trebuchet MS"/>
          <w:noProof/>
          <w:spacing w:val="-8"/>
          <w:lang w:val="es-ES"/>
        </w:rPr>
      </w:pPr>
      <w:r w:rsidRPr="00644595">
        <w:rPr>
          <w:rFonts w:ascii="Trebuchet MS" w:hAnsi="Trebuchet MS"/>
          <w:noProof/>
          <w:spacing w:val="-8"/>
          <w:lang w:val="es-ES"/>
        </w:rPr>
        <w:t xml:space="preserve">Metoda SWOT este una dintre cele mai frecvent utilizate metodologii de analiza a nivelului de performanta al unei organizatii - in cazul de fata, </w:t>
      </w:r>
      <w:r w:rsidRPr="00644595">
        <w:rPr>
          <w:rFonts w:ascii="Trebuchet MS" w:eastAsia="Calibri" w:hAnsi="Trebuchet MS"/>
          <w:iCs/>
          <w:noProof/>
          <w:spacing w:val="-8"/>
          <w:lang w:val="es-ES"/>
        </w:rPr>
        <w:t>GAL MELEAGURILE CRICOVULUI</w:t>
      </w:r>
      <w:r w:rsidRPr="00644595">
        <w:rPr>
          <w:rFonts w:ascii="Trebuchet MS" w:hAnsi="Trebuchet MS"/>
          <w:noProof/>
          <w:spacing w:val="-8"/>
          <w:lang w:val="es-ES"/>
        </w:rPr>
        <w:t xml:space="preserve">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14:paraId="44BCB899" w14:textId="77777777" w:rsidR="00F17CA4" w:rsidRPr="00644595" w:rsidRDefault="00F17CA4" w:rsidP="00F17CA4">
      <w:pPr>
        <w:spacing w:line="276" w:lineRule="auto"/>
        <w:ind w:firstLine="720"/>
        <w:jc w:val="both"/>
        <w:rPr>
          <w:rFonts w:ascii="Trebuchet MS" w:hAnsi="Trebuchet MS"/>
          <w:noProof/>
          <w:spacing w:val="-8"/>
          <w:lang w:val="es-ES"/>
        </w:rPr>
      </w:pPr>
      <w:r w:rsidRPr="00644595">
        <w:rPr>
          <w:rFonts w:ascii="Trebuchet MS" w:hAnsi="Trebuchet MS"/>
          <w:noProof/>
          <w:spacing w:val="-8"/>
          <w:lang w:val="es-ES"/>
        </w:rPr>
        <w:t xml:space="preserve">Analiza SWOT a </w:t>
      </w:r>
      <w:r w:rsidRPr="00644595">
        <w:rPr>
          <w:rFonts w:ascii="Trebuchet MS" w:eastAsia="Calibri" w:hAnsi="Trebuchet MS"/>
          <w:iCs/>
          <w:noProof/>
          <w:spacing w:val="-8"/>
          <w:lang w:val="es-ES"/>
        </w:rPr>
        <w:t>GAL MELEAGURILE CRICOVULUI</w:t>
      </w:r>
      <w:r w:rsidRPr="00644595">
        <w:rPr>
          <w:rFonts w:ascii="Trebuchet MS" w:hAnsi="Trebuchet MS"/>
          <w:noProof/>
          <w:spacing w:val="-8"/>
          <w:lang w:val="es-ES"/>
        </w:rPr>
        <w:t xml:space="preserve"> permite identificarea punctelor tari, punctelor slabe, oportunitatilor si amenintarilor cu scopul elaborarii unei strategii de dezvoltare locala complexa care sa reflecte realitatile teritoriului si care sa satisfaca, prin implementarea proiectelor propuse, nevoile zonei analizate. </w:t>
      </w:r>
    </w:p>
    <w:p w14:paraId="1702A51E" w14:textId="67DD716D" w:rsidR="00F17CA4" w:rsidRDefault="00F17CA4" w:rsidP="00F17CA4">
      <w:pPr>
        <w:spacing w:line="276" w:lineRule="auto"/>
        <w:ind w:firstLine="720"/>
        <w:jc w:val="both"/>
        <w:rPr>
          <w:rFonts w:ascii="Trebuchet MS" w:hAnsi="Trebuchet MS"/>
          <w:noProof/>
          <w:spacing w:val="-8"/>
          <w:lang w:val="es-ES"/>
        </w:rPr>
      </w:pPr>
      <w:r w:rsidRPr="00644595">
        <w:rPr>
          <w:rFonts w:ascii="Trebuchet MS" w:hAnsi="Trebuchet MS"/>
          <w:noProof/>
          <w:spacing w:val="-8"/>
          <w:lang w:val="es-ES"/>
        </w:rPr>
        <w:t xml:space="preserve">Este prezentata, in continuare, matricea SWOT aferenta teritoriului </w:t>
      </w:r>
      <w:r w:rsidRPr="00644595">
        <w:rPr>
          <w:rFonts w:ascii="Trebuchet MS" w:eastAsia="Calibri" w:hAnsi="Trebuchet MS"/>
          <w:iCs/>
          <w:noProof/>
          <w:spacing w:val="-8"/>
          <w:lang w:val="es-ES"/>
        </w:rPr>
        <w:t>GAL MELEAGURILE CRICOVULUI</w:t>
      </w:r>
      <w:r w:rsidRPr="00644595">
        <w:rPr>
          <w:rFonts w:ascii="Trebuchet MS" w:hAnsi="Trebuchet MS"/>
          <w:noProof/>
          <w:spacing w:val="-8"/>
          <w:lang w:val="es-ES"/>
        </w:rPr>
        <w:t>, cu precizarea ca aceasta s-a realizat la nivelul intregului teritoriu acoperit de parteneriat in integralitatea sa, si nu la nivel de UAT.</w:t>
      </w:r>
    </w:p>
    <w:p w14:paraId="355540C9" w14:textId="77777777" w:rsidR="00E81822" w:rsidRPr="00644595" w:rsidRDefault="00E81822" w:rsidP="00F17CA4">
      <w:pPr>
        <w:spacing w:line="276" w:lineRule="auto"/>
        <w:ind w:firstLine="720"/>
        <w:jc w:val="both"/>
        <w:rPr>
          <w:rFonts w:ascii="Trebuchet MS" w:hAnsi="Trebuchet MS"/>
          <w:noProof/>
          <w:spacing w:val="-8"/>
          <w:lang w:val="es-ES"/>
        </w:rPr>
      </w:pPr>
    </w:p>
    <w:p w14:paraId="5B853A13" w14:textId="77777777" w:rsidR="00F17CA4" w:rsidRPr="00763DA1" w:rsidRDefault="00F17CA4" w:rsidP="00F17CA4">
      <w:pPr>
        <w:spacing w:line="276" w:lineRule="auto"/>
        <w:ind w:firstLine="720"/>
        <w:jc w:val="center"/>
        <w:rPr>
          <w:rFonts w:ascii="Trebuchet MS" w:hAnsi="Trebuchet MS"/>
          <w:b/>
          <w:noProof/>
          <w:color w:val="800000"/>
          <w:spacing w:val="-8"/>
          <w:u w:val="single"/>
        </w:rPr>
      </w:pPr>
      <w:r w:rsidRPr="00763DA1">
        <w:rPr>
          <w:rFonts w:ascii="Trebuchet MS" w:hAnsi="Trebuchet MS"/>
          <w:b/>
          <w:noProof/>
          <w:color w:val="800000"/>
          <w:spacing w:val="-8"/>
          <w:u w:val="single"/>
        </w:rPr>
        <w:t>Analiza SWOT populatie</w:t>
      </w:r>
    </w:p>
    <w:tbl>
      <w:tblPr>
        <w:tblStyle w:val="GridTable2-Accent61"/>
        <w:tblW w:w="9606" w:type="dxa"/>
        <w:tblLook w:val="04A0" w:firstRow="1" w:lastRow="0" w:firstColumn="1" w:lastColumn="0" w:noHBand="0" w:noVBand="1"/>
      </w:tblPr>
      <w:tblGrid>
        <w:gridCol w:w="4644"/>
        <w:gridCol w:w="4962"/>
      </w:tblGrid>
      <w:tr w:rsidR="00F17CA4" w:rsidRPr="00763DA1" w14:paraId="32DCD9EA"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111E45D" w14:textId="77777777" w:rsidR="00F17CA4" w:rsidRPr="00763DA1" w:rsidRDefault="00F17CA4" w:rsidP="00F17CA4">
            <w:pPr>
              <w:spacing w:line="276" w:lineRule="auto"/>
              <w:jc w:val="center"/>
              <w:rPr>
                <w:rFonts w:ascii="Trebuchet MS" w:hAnsi="Trebuchet MS"/>
                <w:noProof/>
                <w:color w:val="984806"/>
                <w:spacing w:val="-8"/>
              </w:rPr>
            </w:pPr>
            <w:r w:rsidRPr="00763DA1">
              <w:rPr>
                <w:rFonts w:ascii="Trebuchet MS" w:hAnsi="Trebuchet MS"/>
                <w:noProof/>
                <w:color w:val="984806"/>
                <w:spacing w:val="-8"/>
              </w:rPr>
              <w:t>PUNCTE TARI</w:t>
            </w:r>
          </w:p>
        </w:tc>
        <w:tc>
          <w:tcPr>
            <w:tcW w:w="4962" w:type="dxa"/>
          </w:tcPr>
          <w:p w14:paraId="4672881F" w14:textId="77777777" w:rsidR="00F17CA4" w:rsidRPr="00763DA1"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rPr>
            </w:pPr>
            <w:r w:rsidRPr="00763DA1">
              <w:rPr>
                <w:rFonts w:ascii="Trebuchet MS" w:hAnsi="Trebuchet MS"/>
                <w:noProof/>
                <w:color w:val="984806"/>
                <w:spacing w:val="-8"/>
              </w:rPr>
              <w:t>PUNCTE SLABE</w:t>
            </w:r>
          </w:p>
        </w:tc>
      </w:tr>
      <w:tr w:rsidR="00F17CA4" w:rsidRPr="00763DA1" w14:paraId="2EB3159C"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DA0B8E1" w14:textId="77777777" w:rsidR="00F17CA4" w:rsidRPr="00644595" w:rsidRDefault="00F17CA4" w:rsidP="00F17CA4">
            <w:pPr>
              <w:numPr>
                <w:ilvl w:val="0"/>
                <w:numId w:val="3"/>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Forta de munca ridicata si relativ ieftina in comparatie cu zonele invecinate;</w:t>
            </w:r>
          </w:p>
          <w:p w14:paraId="79E16587" w14:textId="77777777" w:rsidR="00F17CA4" w:rsidRPr="00644595" w:rsidRDefault="00F17CA4" w:rsidP="00F17CA4">
            <w:pPr>
              <w:numPr>
                <w:ilvl w:val="0"/>
                <w:numId w:val="3"/>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Populatie din zona implicata in mod activ in dezvoltarea zonei;</w:t>
            </w:r>
          </w:p>
          <w:p w14:paraId="5700EB6C" w14:textId="77777777" w:rsidR="00F17CA4" w:rsidRDefault="00F17CA4" w:rsidP="00F17CA4">
            <w:pPr>
              <w:numPr>
                <w:ilvl w:val="0"/>
                <w:numId w:val="3"/>
              </w:numPr>
              <w:spacing w:line="276" w:lineRule="auto"/>
              <w:ind w:left="318"/>
              <w:contextualSpacing/>
              <w:jc w:val="both"/>
              <w:rPr>
                <w:rFonts w:ascii="Trebuchet MS" w:hAnsi="Trebuchet MS"/>
                <w:b w:val="0"/>
                <w:noProof/>
                <w:spacing w:val="-8"/>
              </w:rPr>
            </w:pPr>
            <w:r>
              <w:rPr>
                <w:rFonts w:ascii="Trebuchet MS" w:hAnsi="Trebuchet MS"/>
                <w:b w:val="0"/>
                <w:noProof/>
                <w:spacing w:val="-8"/>
              </w:rPr>
              <w:t>Existenta initiativei in randul populatiei din zona GAL;</w:t>
            </w:r>
          </w:p>
          <w:p w14:paraId="59545FFB" w14:textId="77777777" w:rsidR="00F17CA4" w:rsidRPr="00763DA1" w:rsidRDefault="00F17CA4" w:rsidP="00F17CA4">
            <w:pPr>
              <w:numPr>
                <w:ilvl w:val="0"/>
                <w:numId w:val="3"/>
              </w:numPr>
              <w:spacing w:line="276" w:lineRule="auto"/>
              <w:ind w:left="318"/>
              <w:contextualSpacing/>
              <w:jc w:val="both"/>
              <w:rPr>
                <w:rFonts w:ascii="Trebuchet MS" w:hAnsi="Trebuchet MS"/>
                <w:b w:val="0"/>
                <w:noProof/>
                <w:spacing w:val="-8"/>
              </w:rPr>
            </w:pPr>
            <w:r>
              <w:rPr>
                <w:rFonts w:ascii="Trebuchet MS" w:hAnsi="Trebuchet MS"/>
                <w:b w:val="0"/>
                <w:noProof/>
                <w:spacing w:val="-8"/>
              </w:rPr>
              <w:t>Numar ridicat al populatiei active care isi desfasoara activitatea in agricultura;</w:t>
            </w:r>
          </w:p>
          <w:p w14:paraId="14F3008B" w14:textId="77777777" w:rsidR="00F17CA4" w:rsidRPr="00763DA1" w:rsidRDefault="00F17CA4" w:rsidP="00F17CA4">
            <w:pPr>
              <w:spacing w:after="200" w:line="276" w:lineRule="auto"/>
              <w:ind w:left="318"/>
              <w:contextualSpacing/>
              <w:rPr>
                <w:rFonts w:ascii="Trebuchet MS" w:hAnsi="Trebuchet MS"/>
                <w:b w:val="0"/>
                <w:noProof/>
                <w:spacing w:val="-8"/>
              </w:rPr>
            </w:pPr>
          </w:p>
        </w:tc>
        <w:tc>
          <w:tcPr>
            <w:tcW w:w="4962" w:type="dxa"/>
          </w:tcPr>
          <w:p w14:paraId="49689E9A" w14:textId="77777777" w:rsidR="00F17CA4" w:rsidRPr="00763DA1"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xml:space="preserve">Teritoriu cu zone sarace, cu indicele dezvoltarii umane sub indicativul 55: </w:t>
            </w:r>
          </w:p>
          <w:p w14:paraId="4D994612" w14:textId="77777777" w:rsidR="00F17CA4" w:rsidRPr="00763DA1"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Ciorani (IDUL 53,65);</w:t>
            </w:r>
          </w:p>
          <w:p w14:paraId="0C220F5D" w14:textId="77777777" w:rsidR="00F17CA4" w:rsidRPr="00763DA1"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Draganesti (IDUL 50,7);</w:t>
            </w:r>
          </w:p>
          <w:p w14:paraId="11B408B4" w14:textId="77777777" w:rsidR="00F17CA4" w:rsidRPr="00763DA1"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Gornet-Cricov (IDUL 53,92);</w:t>
            </w:r>
          </w:p>
          <w:p w14:paraId="42BE916B" w14:textId="77777777" w:rsidR="00F17CA4" w:rsidRPr="00763DA1"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Salciile (IDUL 36,78);</w:t>
            </w:r>
          </w:p>
          <w:p w14:paraId="23DDA045" w14:textId="77777777" w:rsidR="00F17CA4" w:rsidRPr="00763DA1"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Tataru (IDUL 40,51);</w:t>
            </w:r>
          </w:p>
          <w:p w14:paraId="085A4E36" w14:textId="77777777" w:rsidR="00F17CA4" w:rsidRPr="00763DA1"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Jilavele (IDUL 48,49)</w:t>
            </w:r>
            <w:r w:rsidRPr="00763DA1">
              <w:rPr>
                <w:rFonts w:ascii="Trebuchet MS" w:eastAsia="Calibri" w:hAnsi="Trebuchet MS"/>
                <w:noProof/>
                <w:spacing w:val="-8"/>
              </w:rPr>
              <w:t>;</w:t>
            </w:r>
          </w:p>
          <w:p w14:paraId="0B772A9D" w14:textId="77777777" w:rsidR="00F17CA4" w:rsidRPr="00763DA1"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xml:space="preserve">Existenta, la nivelul teritoriului, a </w:t>
            </w:r>
            <w:r w:rsidRPr="00763DA1">
              <w:rPr>
                <w:rFonts w:ascii="Trebuchet MS" w:eastAsia="Calibri" w:hAnsi="Trebuchet MS" w:cs="Trebuchet MS"/>
                <w:noProof/>
                <w:color w:val="000000"/>
                <w:spacing w:val="-8"/>
              </w:rPr>
              <w:t>comunitatilor de minoritati locale (inclusiv minoritate roma) care au un nivel de trai slab dezvoltat si care se confrunta cu dificultati de integrare in societate;</w:t>
            </w:r>
          </w:p>
          <w:p w14:paraId="75AA76F7" w14:textId="77777777" w:rsidR="00F17CA4" w:rsidRPr="00763DA1"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Migratia tinerilor din teritoriu spre zonele urbane invecinate;</w:t>
            </w:r>
          </w:p>
          <w:p w14:paraId="27A2C8D5" w14:textId="77777777" w:rsidR="00F17CA4" w:rsidRPr="00763DA1"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Numar mare de someri;</w:t>
            </w:r>
          </w:p>
          <w:p w14:paraId="2AFF6AD2" w14:textId="77777777" w:rsidR="00F17CA4" w:rsidRPr="00763DA1"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Participare sociala redusa;</w:t>
            </w:r>
          </w:p>
          <w:p w14:paraId="23B1D328" w14:textId="77777777" w:rsidR="00F17CA4" w:rsidRPr="00763DA1"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Nivel redus de educatie;</w:t>
            </w:r>
          </w:p>
          <w:p w14:paraId="77FE6957" w14:textId="77777777" w:rsidR="00F17CA4" w:rsidRPr="00763DA1"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Posibilitati reduse de motivare financiara si de promovare a personalului existent si de atragere a personalului tanar, cu pregatirea profesionala corespunzatoare;</w:t>
            </w:r>
          </w:p>
          <w:p w14:paraId="761C1734" w14:textId="77777777" w:rsidR="00F17CA4" w:rsidRPr="00763DA1"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Lipsa unei informari eficiente;</w:t>
            </w:r>
            <w:r w:rsidRPr="00763DA1">
              <w:rPr>
                <w:rFonts w:ascii="Trebuchet MS" w:hAnsi="Trebuchet MS"/>
                <w:noProof/>
                <w:spacing w:val="-8"/>
              </w:rPr>
              <w:tab/>
            </w:r>
          </w:p>
        </w:tc>
      </w:tr>
      <w:tr w:rsidR="00F17CA4" w:rsidRPr="00763DA1" w14:paraId="53E9375A"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2750D4EB" w14:textId="77777777" w:rsidR="00F17CA4" w:rsidRPr="00763DA1" w:rsidRDefault="00F17CA4" w:rsidP="00F17CA4">
            <w:pPr>
              <w:spacing w:line="276" w:lineRule="auto"/>
              <w:ind w:left="318"/>
              <w:jc w:val="center"/>
              <w:rPr>
                <w:rFonts w:ascii="Trebuchet MS" w:hAnsi="Trebuchet MS"/>
                <w:noProof/>
                <w:color w:val="984806"/>
                <w:spacing w:val="-8"/>
              </w:rPr>
            </w:pPr>
            <w:r w:rsidRPr="00763DA1">
              <w:rPr>
                <w:rFonts w:ascii="Trebuchet MS" w:hAnsi="Trebuchet MS"/>
                <w:noProof/>
                <w:color w:val="984806"/>
                <w:spacing w:val="-8"/>
              </w:rPr>
              <w:lastRenderedPageBreak/>
              <w:t>OPORTUNITATI</w:t>
            </w:r>
          </w:p>
        </w:tc>
        <w:tc>
          <w:tcPr>
            <w:tcW w:w="4962" w:type="dxa"/>
          </w:tcPr>
          <w:p w14:paraId="63050DA4" w14:textId="77777777" w:rsidR="00F17CA4" w:rsidRPr="00763DA1" w:rsidRDefault="00F17CA4" w:rsidP="00F17CA4">
            <w:pPr>
              <w:tabs>
                <w:tab w:val="left" w:pos="318"/>
              </w:tabs>
              <w:spacing w:line="276" w:lineRule="auto"/>
              <w:ind w:left="176" w:hanging="142"/>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rPr>
            </w:pPr>
            <w:r w:rsidRPr="00763DA1">
              <w:rPr>
                <w:rFonts w:ascii="Trebuchet MS" w:hAnsi="Trebuchet MS"/>
                <w:b/>
                <w:noProof/>
                <w:color w:val="984806"/>
                <w:spacing w:val="-8"/>
              </w:rPr>
              <w:t>AMENINTARI</w:t>
            </w:r>
          </w:p>
        </w:tc>
      </w:tr>
      <w:tr w:rsidR="00F17CA4" w:rsidRPr="00763DA1" w14:paraId="4498286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4FD4B51" w14:textId="77777777" w:rsidR="00F17CA4" w:rsidRPr="00644595" w:rsidRDefault="00F17CA4" w:rsidP="00F17CA4">
            <w:pPr>
              <w:numPr>
                <w:ilvl w:val="0"/>
                <w:numId w:val="5"/>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Promovarea, prin finantari nerambursabile, a integrarii tinerilor in viata rurala;</w:t>
            </w:r>
          </w:p>
          <w:p w14:paraId="743F312C"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Posibilitati de accesare a unor actiuni si programe ale organizatiilor nationale sau internationale in favoarea minoritatilor etnice;</w:t>
            </w:r>
          </w:p>
          <w:p w14:paraId="374E6184" w14:textId="77777777" w:rsidR="00F17CA4" w:rsidRPr="00644595" w:rsidRDefault="00F17CA4" w:rsidP="00F17CA4">
            <w:pPr>
              <w:numPr>
                <w:ilvl w:val="0"/>
                <w:numId w:val="5"/>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Realizarea unor investitii care sa asigure integrarea minoritatilor locale, contribuind astfel, la imbunatatirea nivelului de trai si a conditiilor generale de viata din comunitate;</w:t>
            </w:r>
          </w:p>
          <w:p w14:paraId="54FFDA98"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Stimularea revenirii in tara a persoanelor plecate in strainatate.</w:t>
            </w:r>
          </w:p>
          <w:p w14:paraId="7671EAA8" w14:textId="77777777" w:rsidR="00F17CA4" w:rsidRPr="00763DA1" w:rsidRDefault="00F17CA4" w:rsidP="00F17CA4">
            <w:pPr>
              <w:spacing w:line="276" w:lineRule="auto"/>
              <w:ind w:left="318"/>
              <w:contextualSpacing/>
              <w:jc w:val="both"/>
              <w:rPr>
                <w:rFonts w:ascii="Trebuchet MS" w:hAnsi="Trebuchet MS"/>
                <w:b w:val="0"/>
                <w:noProof/>
                <w:spacing w:val="-8"/>
              </w:rPr>
            </w:pPr>
          </w:p>
        </w:tc>
        <w:tc>
          <w:tcPr>
            <w:tcW w:w="4962" w:type="dxa"/>
          </w:tcPr>
          <w:p w14:paraId="0B442F63" w14:textId="77777777" w:rsidR="00F17CA4" w:rsidRPr="00644595"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Riscul excluderii sociale a locuitorilor din zona din cauza nivelului redus de educatie al acestora;</w:t>
            </w:r>
          </w:p>
          <w:p w14:paraId="51DAA249" w14:textId="77777777" w:rsidR="00F17CA4" w:rsidRPr="00763DA1"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Riscul apariei bolilor nutritionale pe fondul saraciei;</w:t>
            </w:r>
          </w:p>
          <w:p w14:paraId="4B90A2A3" w14:textId="77777777" w:rsidR="00F17CA4" w:rsidRPr="00644595"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Accentuarea migrarii populatiei la orase, in special, din cauza lipsei serviciilor;</w:t>
            </w:r>
          </w:p>
          <w:p w14:paraId="06BC1212" w14:textId="77777777" w:rsidR="00F17CA4" w:rsidRPr="00644595"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Accentuarea migrarii in strainatate a fortei de munca ce isi desfasoara activitatea in sectoarele primar/ secundar;</w:t>
            </w:r>
          </w:p>
          <w:p w14:paraId="780E019F" w14:textId="77777777" w:rsidR="00F17CA4" w:rsidRPr="00644595"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Nivelul scazut al cunostintelor in domeniul finantarilor nerambursabile si asadar, existenta unui risc in ceea ce priveste accesarea corecta a surselor de finantare;</w:t>
            </w:r>
          </w:p>
          <w:p w14:paraId="4C611CBC" w14:textId="77777777" w:rsidR="00F17CA4" w:rsidRPr="00763DA1"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Dificultati intampinate in accesarea fondurilor neramburabile din cauza lipsei cunostintelor in domeniu;</w:t>
            </w:r>
          </w:p>
        </w:tc>
      </w:tr>
    </w:tbl>
    <w:p w14:paraId="1C528B34" w14:textId="77777777" w:rsidR="00F17CA4" w:rsidRPr="00763DA1" w:rsidRDefault="00F17CA4" w:rsidP="00F17CA4">
      <w:pPr>
        <w:spacing w:line="276" w:lineRule="auto"/>
        <w:ind w:firstLine="720"/>
        <w:jc w:val="both"/>
        <w:rPr>
          <w:rFonts w:ascii="Trebuchet MS" w:hAnsi="Trebuchet MS"/>
          <w:b/>
          <w:noProof/>
          <w:color w:val="800000"/>
          <w:spacing w:val="-8"/>
        </w:rPr>
      </w:pPr>
    </w:p>
    <w:p w14:paraId="25B2FB92" w14:textId="77777777" w:rsidR="00F17CA4" w:rsidRPr="00763DA1" w:rsidRDefault="00F17CA4" w:rsidP="00F17CA4">
      <w:pPr>
        <w:spacing w:line="276" w:lineRule="auto"/>
        <w:ind w:firstLine="709"/>
        <w:contextualSpacing/>
        <w:jc w:val="center"/>
        <w:rPr>
          <w:rFonts w:ascii="Trebuchet MS" w:eastAsia="Calibri" w:hAnsi="Trebuchet MS"/>
          <w:b/>
          <w:iCs/>
          <w:noProof/>
          <w:color w:val="800000"/>
          <w:spacing w:val="-8"/>
          <w:u w:val="single"/>
        </w:rPr>
      </w:pPr>
      <w:r w:rsidRPr="00763DA1">
        <w:rPr>
          <w:rFonts w:ascii="Trebuchet MS" w:eastAsia="Calibri" w:hAnsi="Trebuchet MS"/>
          <w:b/>
          <w:iCs/>
          <w:noProof/>
          <w:color w:val="800000"/>
          <w:spacing w:val="-8"/>
          <w:u w:val="single"/>
        </w:rPr>
        <w:t>Analiza SWOT teritoriu</w:t>
      </w:r>
    </w:p>
    <w:tbl>
      <w:tblPr>
        <w:tblStyle w:val="GridTable2-Accent61"/>
        <w:tblW w:w="9606" w:type="dxa"/>
        <w:tblLook w:val="04A0" w:firstRow="1" w:lastRow="0" w:firstColumn="1" w:lastColumn="0" w:noHBand="0" w:noVBand="1"/>
      </w:tblPr>
      <w:tblGrid>
        <w:gridCol w:w="4644"/>
        <w:gridCol w:w="4962"/>
      </w:tblGrid>
      <w:tr w:rsidR="00F17CA4" w:rsidRPr="00763DA1" w14:paraId="55F01992"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E69D3EC" w14:textId="77777777" w:rsidR="00F17CA4" w:rsidRPr="00763DA1" w:rsidRDefault="00F17CA4" w:rsidP="00F17CA4">
            <w:pPr>
              <w:spacing w:line="276" w:lineRule="auto"/>
              <w:jc w:val="center"/>
              <w:rPr>
                <w:rFonts w:ascii="Trebuchet MS" w:hAnsi="Trebuchet MS"/>
                <w:noProof/>
                <w:color w:val="984806"/>
                <w:spacing w:val="-8"/>
              </w:rPr>
            </w:pPr>
            <w:r w:rsidRPr="00763DA1">
              <w:rPr>
                <w:rFonts w:ascii="Trebuchet MS" w:hAnsi="Trebuchet MS"/>
                <w:noProof/>
                <w:color w:val="984806"/>
                <w:spacing w:val="-8"/>
              </w:rPr>
              <w:t>PUNCTE TARI</w:t>
            </w:r>
          </w:p>
        </w:tc>
        <w:tc>
          <w:tcPr>
            <w:tcW w:w="4962" w:type="dxa"/>
          </w:tcPr>
          <w:p w14:paraId="1CF3F44E" w14:textId="77777777" w:rsidR="00F17CA4" w:rsidRPr="00763DA1"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rPr>
            </w:pPr>
            <w:r w:rsidRPr="00763DA1">
              <w:rPr>
                <w:rFonts w:ascii="Trebuchet MS" w:hAnsi="Trebuchet MS"/>
                <w:noProof/>
                <w:color w:val="984806"/>
                <w:spacing w:val="-8"/>
              </w:rPr>
              <w:t>PUNCTE SLABE</w:t>
            </w:r>
          </w:p>
        </w:tc>
      </w:tr>
      <w:tr w:rsidR="00F17CA4" w:rsidRPr="00533FC2" w14:paraId="175993E4"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711C995" w14:textId="77777777" w:rsidR="00F17CA4" w:rsidRPr="00763DA1" w:rsidRDefault="00F17CA4" w:rsidP="00F17CA4">
            <w:pPr>
              <w:numPr>
                <w:ilvl w:val="0"/>
                <w:numId w:val="3"/>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Spatiu geografic este compact;</w:t>
            </w:r>
          </w:p>
          <w:p w14:paraId="006F4747" w14:textId="77777777" w:rsidR="00F17CA4" w:rsidRPr="00763DA1" w:rsidRDefault="00F17CA4" w:rsidP="00F17CA4">
            <w:pPr>
              <w:numPr>
                <w:ilvl w:val="0"/>
                <w:numId w:val="3"/>
              </w:numPr>
              <w:spacing w:line="276" w:lineRule="auto"/>
              <w:ind w:left="318"/>
              <w:contextualSpacing/>
              <w:jc w:val="both"/>
              <w:rPr>
                <w:rFonts w:ascii="Trebuchet MS" w:eastAsia="Calibri" w:hAnsi="Trebuchet MS"/>
                <w:b w:val="0"/>
                <w:noProof/>
                <w:spacing w:val="-8"/>
                <w:lang w:val="es-ES"/>
              </w:rPr>
            </w:pPr>
            <w:r w:rsidRPr="00644595">
              <w:rPr>
                <w:rFonts w:ascii="Trebuchet MS" w:hAnsi="Trebuchet MS"/>
                <w:b w:val="0"/>
                <w:noProof/>
                <w:spacing w:val="-8"/>
                <w:lang w:val="es-ES"/>
              </w:rPr>
              <w:t xml:space="preserve">Resursa naturala de baza care constituie suportul dezvoltarii economice in teritoriu este fondul funciar agricol: </w:t>
            </w:r>
            <w:r w:rsidRPr="00763DA1">
              <w:rPr>
                <w:rFonts w:ascii="Trebuchet MS" w:eastAsia="Calibri" w:hAnsi="Trebuchet MS"/>
                <w:b w:val="0"/>
                <w:noProof/>
                <w:spacing w:val="-8"/>
                <w:lang w:val="es-ES"/>
              </w:rPr>
              <w:t>teren arabil (33.766 ha), precum si pasuni (8.227 ha), fanete (1.509 ha), vii si pepiniere viticole (4.613 ha), livezi si pepiniere pomicole (356 ha)</w:t>
            </w:r>
            <w:r w:rsidRPr="00644595">
              <w:rPr>
                <w:rFonts w:ascii="Trebuchet MS" w:hAnsi="Trebuchet MS"/>
                <w:b w:val="0"/>
                <w:noProof/>
                <w:spacing w:val="-8"/>
                <w:lang w:val="es-ES"/>
              </w:rPr>
              <w:t>;</w:t>
            </w:r>
          </w:p>
          <w:p w14:paraId="480E22DE" w14:textId="77777777" w:rsidR="00F17CA4" w:rsidRPr="00644595" w:rsidRDefault="00F17CA4" w:rsidP="00F17CA4">
            <w:pPr>
              <w:numPr>
                <w:ilvl w:val="0"/>
                <w:numId w:val="3"/>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 xml:space="preserve">Importante resurse proprii: </w:t>
            </w:r>
            <w:r w:rsidRPr="00763DA1">
              <w:rPr>
                <w:rFonts w:ascii="Trebuchet MS" w:eastAsia="Calibri" w:hAnsi="Trebuchet MS"/>
                <w:b w:val="0"/>
                <w:noProof/>
                <w:spacing w:val="-8"/>
                <w:lang w:val="es-ES"/>
              </w:rPr>
              <w:t xml:space="preserve">zone viti-vinicole din celebra Regiune Dealu Mare </w:t>
            </w:r>
            <w:r w:rsidRPr="00644595">
              <w:rPr>
                <w:rFonts w:ascii="Trebuchet MS" w:hAnsi="Trebuchet MS"/>
                <w:b w:val="0"/>
                <w:noProof/>
                <w:spacing w:val="-8"/>
                <w:lang w:val="es-ES"/>
              </w:rPr>
              <w:t>paduri, pasuni, fanete, pomi fructiferi, vii, produse animaliere si vegetale;</w:t>
            </w:r>
          </w:p>
          <w:p w14:paraId="615C81B4" w14:textId="77777777" w:rsidR="00F17CA4" w:rsidRPr="00763DA1" w:rsidRDefault="00F17CA4" w:rsidP="00F17CA4">
            <w:pPr>
              <w:numPr>
                <w:ilvl w:val="0"/>
                <w:numId w:val="3"/>
              </w:numPr>
              <w:spacing w:line="276" w:lineRule="auto"/>
              <w:ind w:left="318"/>
              <w:contextualSpacing/>
              <w:jc w:val="both"/>
              <w:rPr>
                <w:rFonts w:ascii="Trebuchet MS" w:eastAsia="Calibri" w:hAnsi="Trebuchet MS"/>
                <w:b w:val="0"/>
                <w:noProof/>
                <w:spacing w:val="-8"/>
                <w:lang w:val="es-ES"/>
              </w:rPr>
            </w:pPr>
            <w:r w:rsidRPr="00763DA1">
              <w:rPr>
                <w:rFonts w:ascii="Trebuchet MS" w:eastAsia="Calibri" w:hAnsi="Trebuchet MS"/>
                <w:b w:val="0"/>
                <w:noProof/>
                <w:spacing w:val="-8"/>
                <w:lang w:val="es-ES"/>
              </w:rPr>
              <w:t>Soluri si clima favorabile culturilor agricole;</w:t>
            </w:r>
          </w:p>
          <w:p w14:paraId="34E8C0A4" w14:textId="77777777" w:rsidR="00F17CA4" w:rsidRPr="00644595" w:rsidRDefault="00F17CA4" w:rsidP="00F17CA4">
            <w:pPr>
              <w:numPr>
                <w:ilvl w:val="0"/>
                <w:numId w:val="3"/>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Fauna bogata: cerbul, capriorul, porcul mistret, vulpea, iepurele, popandaul, harciogul, veverite, fazan, potarniche, prepelita, mierle, privighetori.</w:t>
            </w:r>
          </w:p>
          <w:p w14:paraId="60331CC8" w14:textId="77777777" w:rsidR="00F17CA4" w:rsidRPr="00763DA1" w:rsidRDefault="00F17CA4" w:rsidP="00F17CA4">
            <w:pPr>
              <w:numPr>
                <w:ilvl w:val="0"/>
                <w:numId w:val="3"/>
              </w:numPr>
              <w:spacing w:line="276" w:lineRule="auto"/>
              <w:ind w:left="318"/>
              <w:contextualSpacing/>
              <w:jc w:val="both"/>
              <w:rPr>
                <w:rFonts w:ascii="Trebuchet MS" w:eastAsia="Calibri" w:hAnsi="Trebuchet MS"/>
                <w:b w:val="0"/>
                <w:noProof/>
                <w:spacing w:val="-8"/>
                <w:lang w:val="es-ES"/>
              </w:rPr>
            </w:pPr>
            <w:r w:rsidRPr="00763DA1">
              <w:rPr>
                <w:rFonts w:ascii="Trebuchet MS" w:hAnsi="Trebuchet MS"/>
                <w:b w:val="0"/>
                <w:noProof/>
                <w:spacing w:val="-8"/>
              </w:rPr>
              <w:t xml:space="preserve">Prezenta in zona a bazinului hidrografic </w:t>
            </w:r>
            <w:r w:rsidRPr="00763DA1">
              <w:rPr>
                <w:rFonts w:ascii="Trebuchet MS" w:eastAsia="Calibri" w:hAnsi="Trebuchet MS"/>
                <w:b w:val="0"/>
                <w:noProof/>
                <w:spacing w:val="-8"/>
                <w:lang w:val="es-ES"/>
              </w:rPr>
              <w:t>al raului Cricovul Sarat, cu afluentul sau de dreapta – Varbila</w:t>
            </w:r>
            <w:r w:rsidRPr="00763DA1">
              <w:rPr>
                <w:rFonts w:ascii="Trebuchet MS" w:hAnsi="Trebuchet MS"/>
                <w:b w:val="0"/>
                <w:noProof/>
                <w:spacing w:val="-8"/>
              </w:rPr>
              <w:t>;</w:t>
            </w:r>
          </w:p>
          <w:p w14:paraId="23E41041" w14:textId="77777777" w:rsidR="00F17CA4" w:rsidRPr="00763DA1" w:rsidRDefault="00F17CA4" w:rsidP="00F17CA4">
            <w:pPr>
              <w:numPr>
                <w:ilvl w:val="0"/>
                <w:numId w:val="3"/>
              </w:numPr>
              <w:spacing w:line="276" w:lineRule="auto"/>
              <w:ind w:left="318"/>
              <w:contextualSpacing/>
              <w:jc w:val="both"/>
              <w:rPr>
                <w:rFonts w:ascii="Trebuchet MS" w:eastAsia="Calibri" w:hAnsi="Trebuchet MS"/>
                <w:b w:val="0"/>
                <w:noProof/>
                <w:spacing w:val="-8"/>
                <w:lang w:val="es-ES"/>
              </w:rPr>
            </w:pPr>
            <w:r w:rsidRPr="00763DA1">
              <w:rPr>
                <w:rFonts w:ascii="Trebuchet MS" w:eastAsia="Calibri" w:hAnsi="Trebuchet MS"/>
                <w:b w:val="0"/>
                <w:noProof/>
                <w:spacing w:val="-8"/>
                <w:lang w:val="es-ES"/>
              </w:rPr>
              <w:t>Teritoriu accesibil prin drumurile europene E80 si E85 si drumurile nationale DN1B (drum european DE 577) si DN1D;</w:t>
            </w:r>
          </w:p>
          <w:p w14:paraId="7F506128" w14:textId="77777777" w:rsidR="00F17CA4" w:rsidRPr="00644595" w:rsidRDefault="00F17CA4" w:rsidP="00F17CA4">
            <w:pPr>
              <w:numPr>
                <w:ilvl w:val="0"/>
                <w:numId w:val="3"/>
              </w:numPr>
              <w:spacing w:line="276" w:lineRule="auto"/>
              <w:ind w:left="318"/>
              <w:contextualSpacing/>
              <w:jc w:val="both"/>
              <w:rPr>
                <w:rFonts w:ascii="Trebuchet MS" w:hAnsi="Trebuchet MS"/>
                <w:b w:val="0"/>
                <w:noProof/>
                <w:spacing w:val="-8"/>
                <w:lang w:val="es-ES"/>
              </w:rPr>
            </w:pPr>
            <w:r w:rsidRPr="00763DA1">
              <w:rPr>
                <w:rFonts w:ascii="Trebuchet MS" w:eastAsia="Calibri" w:hAnsi="Trebuchet MS"/>
                <w:b w:val="0"/>
                <w:noProof/>
                <w:spacing w:val="-8"/>
                <w:lang w:val="es-ES"/>
              </w:rPr>
              <w:t xml:space="preserve">Localizare in vecinatatea municipiului Ploiesti (la o distanta de doar 5 km) si a </w:t>
            </w:r>
            <w:r w:rsidRPr="00763DA1">
              <w:rPr>
                <w:rFonts w:ascii="Trebuchet MS" w:eastAsia="Calibri" w:hAnsi="Trebuchet MS"/>
                <w:b w:val="0"/>
                <w:noProof/>
                <w:spacing w:val="-8"/>
                <w:lang w:val="es-ES"/>
              </w:rPr>
              <w:lastRenderedPageBreak/>
              <w:t>municipiului Bucuresti (la o distanta de 65 km);</w:t>
            </w:r>
          </w:p>
          <w:p w14:paraId="49AC29AD" w14:textId="77777777" w:rsidR="00F17CA4" w:rsidRPr="00644595" w:rsidRDefault="00F17CA4" w:rsidP="00F17CA4">
            <w:pPr>
              <w:numPr>
                <w:ilvl w:val="0"/>
                <w:numId w:val="3"/>
              </w:numPr>
              <w:spacing w:line="276" w:lineRule="auto"/>
              <w:ind w:left="318"/>
              <w:contextualSpacing/>
              <w:jc w:val="both"/>
              <w:rPr>
                <w:rFonts w:ascii="Trebuchet MS" w:hAnsi="Trebuchet MS"/>
                <w:b w:val="0"/>
                <w:noProof/>
                <w:spacing w:val="-8"/>
                <w:lang w:val="es-ES"/>
              </w:rPr>
            </w:pPr>
            <w:r w:rsidRPr="00763DA1">
              <w:rPr>
                <w:rFonts w:ascii="Trebuchet MS" w:eastAsia="Calibri" w:hAnsi="Trebuchet MS"/>
                <w:b w:val="0"/>
                <w:noProof/>
                <w:spacing w:val="-8"/>
                <w:lang w:val="es-ES"/>
              </w:rPr>
              <w:t>Existenta unor</w:t>
            </w:r>
            <w:r w:rsidRPr="00644595">
              <w:rPr>
                <w:rFonts w:ascii="Trebuchet MS" w:hAnsi="Trebuchet MS"/>
                <w:b w:val="0"/>
                <w:noProof/>
                <w:spacing w:val="-8"/>
                <w:lang w:val="es-ES"/>
              </w:rPr>
              <w:t xml:space="preserve"> situri Natura 200</w:t>
            </w:r>
            <w:r w:rsidRPr="00763DA1">
              <w:rPr>
                <w:rFonts w:ascii="Trebuchet MS" w:eastAsia="Calibri" w:hAnsi="Trebuchet MS"/>
                <w:b w:val="0"/>
                <w:noProof/>
                <w:spacing w:val="-8"/>
                <w:lang w:val="es-ES"/>
              </w:rPr>
              <w:t>0 pe teritoriul GAL</w:t>
            </w:r>
            <w:r w:rsidRPr="00644595">
              <w:rPr>
                <w:rFonts w:ascii="Trebuchet MS" w:hAnsi="Trebuchet MS"/>
                <w:b w:val="0"/>
                <w:noProof/>
                <w:spacing w:val="-8"/>
                <w:lang w:val="es-ES"/>
              </w:rPr>
              <w:t xml:space="preserve"> </w:t>
            </w:r>
            <w:r w:rsidRPr="00763DA1">
              <w:rPr>
                <w:rFonts w:ascii="Trebuchet MS" w:eastAsia="Calibri" w:hAnsi="Trebuchet MS"/>
                <w:b w:val="0"/>
                <w:noProof/>
                <w:spacing w:val="-8"/>
                <w:lang w:val="es-ES"/>
              </w:rPr>
              <w:t xml:space="preserve">(aria naturala protejata Campia Gherghitei, avand codul ROSPA0112 si </w:t>
            </w:r>
            <w:r w:rsidRPr="00763DA1">
              <w:rPr>
                <w:rFonts w:ascii="Trebuchet MS" w:eastAsia="Calibri" w:hAnsi="Trebuchet MS"/>
                <w:b w:val="0"/>
                <w:noProof/>
                <w:spacing w:val="-8"/>
                <w:lang w:val="es-ES"/>
              </w:rPr>
              <w:tab/>
              <w:t>situl de importanta comunitara Coridorul Ialomitei, avand codul ROSCI0290</w:t>
            </w:r>
            <w:r w:rsidRPr="00644595">
              <w:rPr>
                <w:rFonts w:ascii="Trebuchet MS" w:eastAsia="Calibri" w:hAnsi="Trebuchet MS"/>
                <w:b w:val="0"/>
                <w:noProof/>
                <w:spacing w:val="-8"/>
                <w:lang w:val="es-ES"/>
              </w:rPr>
              <w:t>);</w:t>
            </w:r>
          </w:p>
          <w:p w14:paraId="6CC7AC49" w14:textId="77777777" w:rsidR="00F17CA4" w:rsidRPr="00763DA1" w:rsidRDefault="00F17CA4" w:rsidP="00F17CA4">
            <w:pPr>
              <w:numPr>
                <w:ilvl w:val="0"/>
                <w:numId w:val="3"/>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 xml:space="preserve">Prezenta resurselor subsolului in teritoriu: </w:t>
            </w:r>
            <w:r w:rsidRPr="00763DA1">
              <w:rPr>
                <w:rFonts w:ascii="Trebuchet MS" w:eastAsia="Calibri" w:hAnsi="Trebuchet MS"/>
                <w:b w:val="0"/>
                <w:noProof/>
                <w:spacing w:val="-8"/>
                <w:lang w:val="es-ES"/>
              </w:rPr>
              <w:t>resurse de titei, gaze naturale, carbune-exploatare</w:t>
            </w:r>
            <w:r w:rsidRPr="00763DA1">
              <w:rPr>
                <w:rFonts w:ascii="Trebuchet MS" w:hAnsi="Trebuchet MS"/>
                <w:b w:val="0"/>
                <w:noProof/>
                <w:spacing w:val="-8"/>
              </w:rPr>
              <w:t>;</w:t>
            </w:r>
          </w:p>
          <w:p w14:paraId="43294F93" w14:textId="77777777" w:rsidR="00F17CA4" w:rsidRPr="00644595" w:rsidRDefault="00F17CA4" w:rsidP="00F17CA4">
            <w:pPr>
              <w:numPr>
                <w:ilvl w:val="0"/>
                <w:numId w:val="3"/>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Potential in zona pentru surse de energie regenerabila (energie eoliana, energie solara, biomasa etc);</w:t>
            </w:r>
          </w:p>
          <w:p w14:paraId="22DE9957" w14:textId="77777777" w:rsidR="00F17CA4" w:rsidRPr="00763DA1" w:rsidRDefault="00F17CA4" w:rsidP="00F17CA4">
            <w:pPr>
              <w:numPr>
                <w:ilvl w:val="0"/>
                <w:numId w:val="3"/>
              </w:numPr>
              <w:spacing w:after="200" w:line="276" w:lineRule="auto"/>
              <w:ind w:left="318"/>
              <w:contextualSpacing/>
              <w:rPr>
                <w:rFonts w:ascii="Trebuchet MS" w:eastAsia="Calibri" w:hAnsi="Trebuchet MS"/>
                <w:b w:val="0"/>
                <w:noProof/>
                <w:spacing w:val="-8"/>
              </w:rPr>
            </w:pPr>
            <w:r w:rsidRPr="00763DA1">
              <w:rPr>
                <w:rFonts w:ascii="Trebuchet MS" w:eastAsia="Calibri" w:hAnsi="Trebuchet MS"/>
                <w:b w:val="0"/>
                <w:noProof/>
                <w:spacing w:val="-8"/>
              </w:rPr>
              <w:t>Patrimoniu cultural bogat care include:</w:t>
            </w:r>
          </w:p>
          <w:p w14:paraId="50AD5767" w14:textId="77777777" w:rsidR="00F17CA4" w:rsidRPr="00644595" w:rsidRDefault="00F17CA4" w:rsidP="00F17CA4">
            <w:pPr>
              <w:tabs>
                <w:tab w:val="left" w:pos="3491"/>
              </w:tabs>
              <w:spacing w:after="200" w:line="276" w:lineRule="auto"/>
              <w:ind w:left="318"/>
              <w:contextualSpacing/>
              <w:rPr>
                <w:rFonts w:ascii="Trebuchet MS" w:eastAsia="Calibri" w:hAnsi="Trebuchet MS"/>
                <w:b w:val="0"/>
                <w:noProof/>
                <w:spacing w:val="-8"/>
              </w:rPr>
            </w:pPr>
            <w:r w:rsidRPr="00644595">
              <w:rPr>
                <w:rFonts w:ascii="Trebuchet MS" w:eastAsia="Calibri" w:hAnsi="Trebuchet MS"/>
                <w:b w:val="0"/>
                <w:noProof/>
                <w:spacing w:val="-8"/>
              </w:rPr>
              <w:t>- siturile arheologice de la: Chitorani (comuna Bucov), Straosti (comuna Iordacheanu), Albesti Muru (comuna Albesti-Paleologu), Plavia (comuna Iordacheanu), Valea Cucului (comuna Iordacheanu), Orzoia de Jos – La Tacu (orasul Urlati);</w:t>
            </w:r>
          </w:p>
          <w:p w14:paraId="24FED81F" w14:textId="77777777" w:rsidR="00F17CA4" w:rsidRPr="00644595" w:rsidRDefault="00F17CA4" w:rsidP="00F17CA4">
            <w:pPr>
              <w:spacing w:after="200" w:line="276" w:lineRule="auto"/>
              <w:ind w:left="318"/>
              <w:contextualSpacing/>
              <w:rPr>
                <w:rFonts w:ascii="Trebuchet MS" w:hAnsi="Trebuchet MS"/>
                <w:b w:val="0"/>
                <w:noProof/>
                <w:spacing w:val="-8"/>
                <w:lang w:val="es-ES"/>
              </w:rPr>
            </w:pPr>
            <w:r w:rsidRPr="00763DA1">
              <w:rPr>
                <w:rFonts w:ascii="Trebuchet MS" w:eastAsia="Calibri" w:hAnsi="Trebuchet MS"/>
                <w:b w:val="0"/>
                <w:noProof/>
                <w:spacing w:val="-8"/>
                <w:lang w:val="es-ES"/>
              </w:rPr>
              <w:t>- numeroase asezari din: epoca bronzului, epoca fierului (Hallstatt si La Tene), epoca migratiilor si epoca medievala</w:t>
            </w:r>
            <w:r w:rsidRPr="00644595">
              <w:rPr>
                <w:rFonts w:ascii="Trebuchet MS" w:hAnsi="Trebuchet MS"/>
                <w:b w:val="0"/>
                <w:noProof/>
                <w:spacing w:val="-8"/>
                <w:lang w:val="es-ES"/>
              </w:rPr>
              <w:t>);</w:t>
            </w:r>
          </w:p>
          <w:p w14:paraId="5FB5DE99" w14:textId="77777777" w:rsidR="00F17CA4" w:rsidRPr="00763DA1" w:rsidRDefault="00F17CA4" w:rsidP="00F17CA4">
            <w:pPr>
              <w:numPr>
                <w:ilvl w:val="0"/>
                <w:numId w:val="3"/>
              </w:numPr>
              <w:spacing w:after="200" w:line="276" w:lineRule="auto"/>
              <w:ind w:left="318"/>
              <w:contextualSpacing/>
              <w:rPr>
                <w:rFonts w:ascii="Trebuchet MS" w:hAnsi="Trebuchet MS"/>
                <w:b w:val="0"/>
                <w:noProof/>
                <w:spacing w:val="-8"/>
              </w:rPr>
            </w:pPr>
            <w:r w:rsidRPr="00763DA1">
              <w:rPr>
                <w:rFonts w:ascii="Trebuchet MS" w:hAnsi="Trebuchet MS"/>
                <w:b w:val="0"/>
                <w:noProof/>
                <w:spacing w:val="-8"/>
              </w:rPr>
              <w:t>Zona cu valori autentice, cu o mosternire culturala proprie si cu o identitate teritoriala specifica;</w:t>
            </w:r>
          </w:p>
        </w:tc>
        <w:tc>
          <w:tcPr>
            <w:tcW w:w="4962" w:type="dxa"/>
          </w:tcPr>
          <w:p w14:paraId="5F297C68" w14:textId="77777777" w:rsidR="00F17CA4" w:rsidRPr="00763DA1"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lastRenderedPageBreak/>
              <w:t xml:space="preserve">Existente in zona a deseurilor zootehnice si a emisiilor </w:t>
            </w:r>
            <w:r w:rsidRPr="00763DA1">
              <w:rPr>
                <w:rFonts w:ascii="Trebuchet MS" w:eastAsia="Calibri" w:hAnsi="Trebuchet MS" w:cs="Trebuchet MS"/>
                <w:noProof/>
                <w:spacing w:val="-8"/>
              </w:rPr>
              <w:t>de gaze cu efect de sera ce determina schimbari climatice;</w:t>
            </w:r>
          </w:p>
          <w:p w14:paraId="5596800A" w14:textId="77777777" w:rsidR="00F17CA4" w:rsidRPr="00644595"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Valorificare insuficienta a surselor de energie regenerabila, in special cea eoliana si fotovoltaica;</w:t>
            </w:r>
          </w:p>
          <w:p w14:paraId="09BAECCF" w14:textId="77777777" w:rsidR="00F17CA4" w:rsidRPr="00644595"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Parcurile,  spatiile de joaca pentru copii, pistele de biciclete etc. sun</w:t>
            </w:r>
            <w:r w:rsidRPr="00763DA1">
              <w:rPr>
                <w:rFonts w:ascii="Trebuchet MS" w:eastAsia="Calibri" w:hAnsi="Trebuchet MS"/>
                <w:noProof/>
                <w:spacing w:val="-8"/>
                <w:lang w:val="es-ES"/>
              </w:rPr>
              <w:t>t</w:t>
            </w:r>
            <w:r w:rsidRPr="00644595">
              <w:rPr>
                <w:rFonts w:ascii="Trebuchet MS" w:hAnsi="Trebuchet MS"/>
                <w:noProof/>
                <w:spacing w:val="-8"/>
                <w:lang w:val="es-ES"/>
              </w:rPr>
              <w:t xml:space="preserve"> slab dezvoltate in zona in zona;</w:t>
            </w:r>
          </w:p>
          <w:p w14:paraId="631B6743" w14:textId="77777777" w:rsidR="00F17CA4" w:rsidRPr="00644595"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Infrastructura rutiera este slab dezvoltata, retele rutiere comunale sunt degradate si ingreuneaza accesul la pietele agricole;</w:t>
            </w:r>
          </w:p>
          <w:p w14:paraId="2D5559AC" w14:textId="77777777" w:rsidR="00F17CA4" w:rsidRPr="00763DA1"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Nevalorificarea la maximum a patrimoniului existent;</w:t>
            </w:r>
          </w:p>
          <w:p w14:paraId="3E5DD747" w14:textId="77777777" w:rsidR="00F17CA4" w:rsidRPr="00644595"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Artificializarea peisajului geografic prin plantarea unor specii diferite fata de cele ce alcatuiau covorul vegetal natural;</w:t>
            </w:r>
          </w:p>
          <w:p w14:paraId="311896AF" w14:textId="77777777" w:rsidR="00F17CA4" w:rsidRPr="00644595" w:rsidRDefault="00F17CA4" w:rsidP="00F17CA4">
            <w:pPr>
              <w:tabs>
                <w:tab w:val="left" w:pos="246"/>
                <w:tab w:val="left" w:pos="1912"/>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ab/>
            </w:r>
          </w:p>
        </w:tc>
      </w:tr>
      <w:tr w:rsidR="00F17CA4" w:rsidRPr="00763DA1" w14:paraId="03BC395E"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628B3CE9" w14:textId="77777777" w:rsidR="00F17CA4" w:rsidRPr="00763DA1" w:rsidRDefault="00F17CA4" w:rsidP="00F17CA4">
            <w:pPr>
              <w:spacing w:line="276" w:lineRule="auto"/>
              <w:ind w:left="318"/>
              <w:jc w:val="center"/>
              <w:rPr>
                <w:rFonts w:ascii="Trebuchet MS" w:hAnsi="Trebuchet MS"/>
                <w:noProof/>
                <w:color w:val="984806"/>
                <w:spacing w:val="-8"/>
              </w:rPr>
            </w:pPr>
            <w:r w:rsidRPr="00763DA1">
              <w:rPr>
                <w:rFonts w:ascii="Trebuchet MS" w:hAnsi="Trebuchet MS"/>
                <w:noProof/>
                <w:color w:val="984806"/>
                <w:spacing w:val="-8"/>
              </w:rPr>
              <w:t>OPORTUNITATI</w:t>
            </w:r>
          </w:p>
        </w:tc>
        <w:tc>
          <w:tcPr>
            <w:tcW w:w="4962" w:type="dxa"/>
          </w:tcPr>
          <w:p w14:paraId="12ACA17F" w14:textId="77777777" w:rsidR="00F17CA4" w:rsidRPr="00763DA1" w:rsidRDefault="00F17CA4" w:rsidP="00F17C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rPr>
            </w:pPr>
            <w:r w:rsidRPr="00763DA1">
              <w:rPr>
                <w:rFonts w:ascii="Trebuchet MS" w:hAnsi="Trebuchet MS"/>
                <w:b/>
                <w:noProof/>
                <w:color w:val="984806"/>
                <w:spacing w:val="-8"/>
              </w:rPr>
              <w:t>AMENINTARI</w:t>
            </w:r>
          </w:p>
        </w:tc>
      </w:tr>
      <w:tr w:rsidR="00F17CA4" w:rsidRPr="00763DA1" w14:paraId="1FF6068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6F16F69" w14:textId="77777777" w:rsidR="00F17CA4" w:rsidRPr="00644595" w:rsidRDefault="00F17CA4" w:rsidP="00F17CA4">
            <w:pPr>
              <w:numPr>
                <w:ilvl w:val="0"/>
                <w:numId w:val="5"/>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 xml:space="preserve">Localizarea teritoriului GAL in apropierea oraselor  </w:t>
            </w:r>
            <w:r w:rsidRPr="00763DA1">
              <w:rPr>
                <w:rFonts w:ascii="Trebuchet MS" w:eastAsia="Calibri" w:hAnsi="Trebuchet MS"/>
                <w:b w:val="0"/>
                <w:noProof/>
                <w:spacing w:val="-8"/>
                <w:lang w:val="es-ES"/>
              </w:rPr>
              <w:t>Ploiesti si Bucuresti</w:t>
            </w:r>
            <w:r w:rsidRPr="00644595">
              <w:rPr>
                <w:rFonts w:ascii="Trebuchet MS" w:hAnsi="Trebuchet MS"/>
                <w:b w:val="0"/>
                <w:noProof/>
                <w:spacing w:val="-8"/>
                <w:lang w:val="es-ES"/>
              </w:rPr>
              <w:t>;</w:t>
            </w:r>
          </w:p>
          <w:p w14:paraId="574C0C0D"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Posibilitati de folosire a deseurilor zootehnice ca ingrasimte naturale;</w:t>
            </w:r>
          </w:p>
          <w:p w14:paraId="1B7720B2" w14:textId="77777777" w:rsidR="00F17CA4" w:rsidRPr="00763DA1" w:rsidRDefault="00F17CA4" w:rsidP="00F17CA4">
            <w:pPr>
              <w:spacing w:line="276" w:lineRule="auto"/>
              <w:ind w:left="318"/>
              <w:contextualSpacing/>
              <w:jc w:val="both"/>
              <w:rPr>
                <w:rFonts w:ascii="Trebuchet MS" w:hAnsi="Trebuchet MS"/>
                <w:b w:val="0"/>
                <w:noProof/>
                <w:spacing w:val="-8"/>
              </w:rPr>
            </w:pPr>
          </w:p>
        </w:tc>
        <w:tc>
          <w:tcPr>
            <w:tcW w:w="4962" w:type="dxa"/>
          </w:tcPr>
          <w:p w14:paraId="442E1B90" w14:textId="77777777" w:rsidR="00F17CA4" w:rsidRPr="00644595"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fr-FR"/>
              </w:rPr>
            </w:pPr>
            <w:r w:rsidRPr="00644595">
              <w:rPr>
                <w:rFonts w:ascii="Trebuchet MS" w:hAnsi="Trebuchet MS"/>
                <w:noProof/>
                <w:spacing w:val="-8"/>
                <w:lang w:val="fr-FR"/>
              </w:rPr>
              <w:t>Riscul poluarii solurilor din cauza numarul ridicat de fose septice construite;</w:t>
            </w:r>
          </w:p>
          <w:p w14:paraId="37E4476B" w14:textId="77777777" w:rsidR="00F17CA4" w:rsidRPr="00644595"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Riscul interventiilor neautorizate, in special asupra obiectivelor de patrimoniu natural si cultural;</w:t>
            </w:r>
          </w:p>
          <w:p w14:paraId="4B94A11F" w14:textId="77777777" w:rsidR="00F17CA4" w:rsidRPr="00763DA1"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Schimbarile climatice determinate de emisiile de gaze;</w:t>
            </w:r>
          </w:p>
        </w:tc>
      </w:tr>
    </w:tbl>
    <w:p w14:paraId="3C64D124" w14:textId="77777777" w:rsidR="00F17CA4" w:rsidRPr="00763DA1" w:rsidRDefault="00F17CA4" w:rsidP="00F17CA4">
      <w:pPr>
        <w:spacing w:line="276" w:lineRule="auto"/>
        <w:ind w:firstLine="709"/>
        <w:contextualSpacing/>
        <w:jc w:val="both"/>
        <w:rPr>
          <w:rFonts w:ascii="Trebuchet MS" w:eastAsia="Calibri" w:hAnsi="Trebuchet MS"/>
          <w:b/>
          <w:iCs/>
          <w:noProof/>
          <w:color w:val="800000"/>
          <w:spacing w:val="-8"/>
        </w:rPr>
      </w:pPr>
    </w:p>
    <w:p w14:paraId="02B82E18" w14:textId="77777777" w:rsidR="00F17CA4" w:rsidRPr="00763DA1" w:rsidRDefault="00F17CA4" w:rsidP="00F17CA4">
      <w:pPr>
        <w:spacing w:line="276" w:lineRule="auto"/>
        <w:ind w:firstLine="709"/>
        <w:contextualSpacing/>
        <w:jc w:val="center"/>
        <w:rPr>
          <w:rFonts w:ascii="Trebuchet MS" w:eastAsia="Calibri" w:hAnsi="Trebuchet MS"/>
          <w:b/>
          <w:iCs/>
          <w:noProof/>
          <w:color w:val="800000"/>
          <w:spacing w:val="-8"/>
          <w:u w:val="single"/>
        </w:rPr>
      </w:pPr>
      <w:r w:rsidRPr="00763DA1">
        <w:rPr>
          <w:rFonts w:ascii="Trebuchet MS" w:eastAsia="Calibri" w:hAnsi="Trebuchet MS"/>
          <w:b/>
          <w:iCs/>
          <w:noProof/>
          <w:color w:val="800000"/>
          <w:spacing w:val="-8"/>
          <w:u w:val="single"/>
        </w:rPr>
        <w:t>Analiza SWOT activitati economice</w:t>
      </w:r>
    </w:p>
    <w:tbl>
      <w:tblPr>
        <w:tblStyle w:val="GridTable2-Accent61"/>
        <w:tblW w:w="9606" w:type="dxa"/>
        <w:tblLook w:val="04A0" w:firstRow="1" w:lastRow="0" w:firstColumn="1" w:lastColumn="0" w:noHBand="0" w:noVBand="1"/>
      </w:tblPr>
      <w:tblGrid>
        <w:gridCol w:w="4644"/>
        <w:gridCol w:w="790"/>
        <w:gridCol w:w="4172"/>
      </w:tblGrid>
      <w:tr w:rsidR="00F17CA4" w:rsidRPr="00763DA1" w14:paraId="5C6BDC26"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gridSpan w:val="2"/>
          </w:tcPr>
          <w:p w14:paraId="6ECD044A" w14:textId="77777777" w:rsidR="00F17CA4" w:rsidRPr="00763DA1" w:rsidRDefault="00F17CA4" w:rsidP="00F17CA4">
            <w:pPr>
              <w:spacing w:line="276" w:lineRule="auto"/>
              <w:jc w:val="center"/>
              <w:rPr>
                <w:rFonts w:ascii="Trebuchet MS" w:hAnsi="Trebuchet MS"/>
                <w:noProof/>
                <w:color w:val="984806"/>
                <w:spacing w:val="-8"/>
              </w:rPr>
            </w:pPr>
            <w:r w:rsidRPr="00763DA1">
              <w:rPr>
                <w:rFonts w:ascii="Trebuchet MS" w:hAnsi="Trebuchet MS"/>
                <w:noProof/>
                <w:color w:val="984806"/>
                <w:spacing w:val="-8"/>
              </w:rPr>
              <w:t>PUNCTE TARI</w:t>
            </w:r>
          </w:p>
        </w:tc>
        <w:tc>
          <w:tcPr>
            <w:tcW w:w="4172" w:type="dxa"/>
          </w:tcPr>
          <w:p w14:paraId="4A2A8638" w14:textId="77777777" w:rsidR="00F17CA4" w:rsidRPr="00763DA1"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rPr>
            </w:pPr>
            <w:r w:rsidRPr="00763DA1">
              <w:rPr>
                <w:rFonts w:ascii="Trebuchet MS" w:hAnsi="Trebuchet MS"/>
                <w:noProof/>
                <w:color w:val="984806"/>
                <w:spacing w:val="-8"/>
              </w:rPr>
              <w:t>PUNCTE SLABE</w:t>
            </w:r>
          </w:p>
        </w:tc>
      </w:tr>
      <w:tr w:rsidR="00F17CA4" w:rsidRPr="00763DA1" w14:paraId="141A7F8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0E9746C" w14:textId="77777777" w:rsidR="00F17CA4" w:rsidRPr="00763DA1" w:rsidRDefault="00F17CA4" w:rsidP="00F17CA4">
            <w:pPr>
              <w:numPr>
                <w:ilvl w:val="0"/>
                <w:numId w:val="3"/>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 xml:space="preserve">Importante resurse proprii: </w:t>
            </w:r>
            <w:r w:rsidRPr="00644595">
              <w:rPr>
                <w:rFonts w:ascii="Trebuchet MS" w:eastAsia="Calibri" w:hAnsi="Trebuchet MS"/>
                <w:b w:val="0"/>
                <w:noProof/>
                <w:spacing w:val="-8"/>
              </w:rPr>
              <w:t xml:space="preserve">zone viti-vinicole din celebra Regiune Dealu Mare </w:t>
            </w:r>
            <w:r w:rsidRPr="00763DA1">
              <w:rPr>
                <w:rFonts w:ascii="Trebuchet MS" w:hAnsi="Trebuchet MS"/>
                <w:b w:val="0"/>
                <w:noProof/>
                <w:spacing w:val="-8"/>
              </w:rPr>
              <w:t>paduri, pasuni, fanete, pomi fructiferi, vii, produse animaliere si vegetale;</w:t>
            </w:r>
          </w:p>
          <w:p w14:paraId="07242C2E" w14:textId="77777777" w:rsidR="00F17CA4" w:rsidRPr="00763DA1" w:rsidRDefault="00F17CA4" w:rsidP="00F17CA4">
            <w:pPr>
              <w:numPr>
                <w:ilvl w:val="0"/>
                <w:numId w:val="3"/>
              </w:numPr>
              <w:spacing w:line="276" w:lineRule="auto"/>
              <w:ind w:left="318"/>
              <w:contextualSpacing/>
              <w:jc w:val="both"/>
              <w:rPr>
                <w:rFonts w:ascii="Trebuchet MS" w:eastAsia="Calibri" w:hAnsi="Trebuchet MS"/>
                <w:b w:val="0"/>
                <w:noProof/>
                <w:spacing w:val="-8"/>
                <w:lang w:val="es-ES"/>
              </w:rPr>
            </w:pPr>
            <w:r w:rsidRPr="00763DA1">
              <w:rPr>
                <w:rFonts w:ascii="Trebuchet MS" w:eastAsia="Calibri" w:hAnsi="Trebuchet MS"/>
                <w:b w:val="0"/>
                <w:noProof/>
                <w:spacing w:val="-8"/>
                <w:lang w:val="es-ES"/>
              </w:rPr>
              <w:t xml:space="preserve">Principalele ocupatii ale locuitorilor legate de agricultura, favorizate in principal de asezarea teritoriului in zona de deal si de faptul ca mare parte din suprafata agricola </w:t>
            </w:r>
            <w:r w:rsidRPr="00763DA1">
              <w:rPr>
                <w:rFonts w:ascii="Trebuchet MS" w:eastAsia="Calibri" w:hAnsi="Trebuchet MS"/>
                <w:b w:val="0"/>
                <w:noProof/>
                <w:spacing w:val="-8"/>
                <w:lang w:val="es-ES"/>
              </w:rPr>
              <w:lastRenderedPageBreak/>
              <w:t>totala o constituie terenul arabil;</w:t>
            </w:r>
          </w:p>
          <w:p w14:paraId="11BF8521" w14:textId="77777777" w:rsidR="00F17CA4" w:rsidRPr="00763DA1" w:rsidRDefault="00F17CA4" w:rsidP="00F17CA4">
            <w:pPr>
              <w:numPr>
                <w:ilvl w:val="0"/>
                <w:numId w:val="3"/>
              </w:numPr>
              <w:spacing w:line="276" w:lineRule="auto"/>
              <w:ind w:left="318"/>
              <w:contextualSpacing/>
              <w:jc w:val="both"/>
              <w:rPr>
                <w:rFonts w:ascii="Trebuchet MS" w:eastAsia="Calibri" w:hAnsi="Trebuchet MS"/>
                <w:b w:val="0"/>
                <w:noProof/>
                <w:spacing w:val="-8"/>
                <w:lang w:val="es-ES"/>
              </w:rPr>
            </w:pPr>
            <w:r w:rsidRPr="00763DA1">
              <w:rPr>
                <w:rFonts w:ascii="Trebuchet MS" w:eastAsia="Calibri" w:hAnsi="Trebuchet MS"/>
                <w:b w:val="0"/>
                <w:noProof/>
                <w:spacing w:val="-8"/>
                <w:lang w:val="es-ES"/>
              </w:rPr>
              <w:t>Culturile importante de: cereale (grau, porumb, orz, ovaz, secara), plante tehnice (tutun) si oleaginoase (soia, floarea soarelui), legume.</w:t>
            </w:r>
          </w:p>
          <w:p w14:paraId="7B63011A" w14:textId="77777777" w:rsidR="00F17CA4" w:rsidRPr="00763DA1" w:rsidRDefault="00F17CA4" w:rsidP="00F17CA4">
            <w:pPr>
              <w:numPr>
                <w:ilvl w:val="0"/>
                <w:numId w:val="3"/>
              </w:numPr>
              <w:spacing w:line="276" w:lineRule="auto"/>
              <w:ind w:left="318"/>
              <w:contextualSpacing/>
              <w:jc w:val="both"/>
              <w:rPr>
                <w:rFonts w:ascii="Trebuchet MS" w:hAnsi="Trebuchet MS"/>
                <w:b w:val="0"/>
                <w:noProof/>
                <w:spacing w:val="-8"/>
              </w:rPr>
            </w:pPr>
            <w:r w:rsidRPr="00763DA1">
              <w:rPr>
                <w:rFonts w:ascii="Trebuchet MS" w:eastAsia="Calibri" w:hAnsi="Trebuchet MS"/>
                <w:b w:val="0"/>
                <w:noProof/>
                <w:spacing w:val="-8"/>
              </w:rPr>
              <w:t>Apartenenta unor localitati din teritoriu in circuitul turistic “Drumul Vinului”</w:t>
            </w:r>
          </w:p>
          <w:p w14:paraId="202E328A" w14:textId="77777777" w:rsidR="00F17CA4" w:rsidRPr="00644595" w:rsidRDefault="00F17CA4" w:rsidP="00F17CA4">
            <w:pPr>
              <w:numPr>
                <w:ilvl w:val="0"/>
                <w:numId w:val="3"/>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Existenta initiativei economice la nivel local;</w:t>
            </w:r>
          </w:p>
          <w:p w14:paraId="2755A7C9" w14:textId="77777777" w:rsidR="00F17CA4" w:rsidRPr="00763DA1" w:rsidRDefault="00F17CA4" w:rsidP="00F17CA4">
            <w:pPr>
              <w:numPr>
                <w:ilvl w:val="0"/>
                <w:numId w:val="3"/>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Existenta, la nivel local, a micilor meseriasi autorizati in lucrari de zidarie, comert, croitorie.</w:t>
            </w:r>
          </w:p>
          <w:p w14:paraId="1C1280B8" w14:textId="77777777" w:rsidR="00F17CA4" w:rsidRPr="00644595" w:rsidRDefault="00F17CA4" w:rsidP="00F17CA4">
            <w:pPr>
              <w:numPr>
                <w:ilvl w:val="0"/>
                <w:numId w:val="3"/>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Forta de munca ridicata si relativ ieftina in comparatie cu zonele invecinate;</w:t>
            </w:r>
          </w:p>
          <w:p w14:paraId="0CE0DD40" w14:textId="77777777" w:rsidR="00F17CA4" w:rsidRPr="00763DA1" w:rsidRDefault="00F17CA4" w:rsidP="00F17CA4">
            <w:pPr>
              <w:numPr>
                <w:ilvl w:val="0"/>
                <w:numId w:val="3"/>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Diversitate relativ mare a sectorului de servicii din zona (comparativ cu zonele invecinate);</w:t>
            </w:r>
          </w:p>
          <w:p w14:paraId="2994A1E4" w14:textId="77777777" w:rsidR="00F17CA4" w:rsidRPr="00763DA1" w:rsidRDefault="00F17CA4" w:rsidP="00F17CA4">
            <w:pPr>
              <w:spacing w:after="200" w:line="276" w:lineRule="auto"/>
              <w:ind w:left="318"/>
              <w:contextualSpacing/>
              <w:rPr>
                <w:rFonts w:ascii="Trebuchet MS" w:hAnsi="Trebuchet MS"/>
                <w:b w:val="0"/>
                <w:noProof/>
                <w:spacing w:val="-8"/>
              </w:rPr>
            </w:pPr>
          </w:p>
        </w:tc>
        <w:tc>
          <w:tcPr>
            <w:tcW w:w="4962" w:type="dxa"/>
            <w:gridSpan w:val="2"/>
          </w:tcPr>
          <w:p w14:paraId="46135FCD"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eastAsia="Calibri" w:hAnsi="Trebuchet MS" w:cs="Trebuchet MS"/>
                <w:noProof/>
                <w:color w:val="000000"/>
                <w:spacing w:val="-8"/>
              </w:rPr>
              <w:lastRenderedPageBreak/>
              <w:t>Nivelul tehnic de dotare existent in agricultura  nu este adaptat conditiilor de productie;</w:t>
            </w:r>
          </w:p>
          <w:p w14:paraId="704F093F"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eastAsia="Calibri" w:hAnsi="Trebuchet MS" w:cs="Trebuchet MS"/>
                <w:noProof/>
                <w:color w:val="000000"/>
                <w:spacing w:val="-8"/>
              </w:rPr>
              <w:t>Capitalul fizic din agricultura este caracterizat printr-un grad ridicat de uzura, atat fizica cat si morala;</w:t>
            </w:r>
          </w:p>
          <w:p w14:paraId="2322A48F"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Tehnologizare redusa a agriculturii: parc agricol uzat fizic si moral;</w:t>
            </w:r>
          </w:p>
          <w:p w14:paraId="030FC05E"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xml:space="preserve">Unitati de procesare neperformante, insuficient </w:t>
            </w:r>
            <w:r w:rsidRPr="00763DA1">
              <w:rPr>
                <w:rFonts w:ascii="Trebuchet MS" w:hAnsi="Trebuchet MS"/>
                <w:noProof/>
                <w:spacing w:val="-8"/>
              </w:rPr>
              <w:lastRenderedPageBreak/>
              <w:t>dezvoltate si dotate necorespunzator;</w:t>
            </w:r>
          </w:p>
          <w:p w14:paraId="0E539564" w14:textId="77777777" w:rsidR="00F17CA4" w:rsidRPr="00644595"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Valorificare insuficienta a surselor de energie regenerabila, in special cea eoliana si fotovoltaica;</w:t>
            </w:r>
          </w:p>
          <w:p w14:paraId="3796DC7F"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eastAsia="Calibri" w:hAnsi="Trebuchet MS" w:cs="Trebuchet MS"/>
                <w:noProof/>
                <w:color w:val="000000"/>
                <w:spacing w:val="-8"/>
              </w:rPr>
              <w:t>Activitatile non-agricole din zona sunt slab dezvoltate, functiile economice depinzand, aproape in intregime, de existenta activitatilor agricole;</w:t>
            </w:r>
          </w:p>
          <w:p w14:paraId="3195C356"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xml:space="preserve">Existenta unitatilor comerciale mici, cu profit mic- din cauza practicarii unor preturi mai mici fata de zonele invecinate; </w:t>
            </w:r>
          </w:p>
          <w:p w14:paraId="597393DB"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Orientarea, in majoritatea cazurilor, catre clientii locali;</w:t>
            </w:r>
          </w:p>
          <w:p w14:paraId="41FC1BB0" w14:textId="77777777" w:rsidR="00F17CA4" w:rsidRPr="00644595"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Infrastructura turistica este dezvoltata insuficient;</w:t>
            </w:r>
          </w:p>
          <w:p w14:paraId="7FBF14B0" w14:textId="77777777" w:rsidR="00F17CA4" w:rsidRPr="00644595"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Infrastructura rutiera este slab dezvoltata, retele rutiere comunale sunt degradate si ingreuneaza accesul la pietele agricole;</w:t>
            </w:r>
          </w:p>
          <w:p w14:paraId="60899766" w14:textId="77777777" w:rsidR="00F17CA4" w:rsidRPr="00644595"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fr-FR"/>
              </w:rPr>
            </w:pPr>
            <w:r w:rsidRPr="00644595">
              <w:rPr>
                <w:rFonts w:ascii="Trebuchet MS" w:hAnsi="Trebuchet MS"/>
                <w:noProof/>
                <w:spacing w:val="-8"/>
                <w:lang w:val="fr-FR"/>
              </w:rPr>
              <w:t>Venituri relativ mici compartativ cu alte zone;</w:t>
            </w:r>
          </w:p>
          <w:p w14:paraId="198220D0"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Numar mare de someri;</w:t>
            </w:r>
          </w:p>
          <w:p w14:paraId="30318F99" w14:textId="77777777" w:rsidR="00F17CA4" w:rsidRPr="00644595"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fr-FR"/>
              </w:rPr>
            </w:pPr>
            <w:r w:rsidRPr="00644595">
              <w:rPr>
                <w:rFonts w:ascii="Trebuchet MS" w:hAnsi="Trebuchet MS"/>
                <w:noProof/>
                <w:spacing w:val="-8"/>
                <w:lang w:val="fr-FR"/>
              </w:rPr>
              <w:t>Lipsa unei identitati bine conturate si a unui brand de promovare a teritoriului;</w:t>
            </w:r>
          </w:p>
          <w:p w14:paraId="785EB7B8" w14:textId="77777777" w:rsidR="00F17CA4" w:rsidRPr="00644595"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fr-FR"/>
              </w:rPr>
            </w:pPr>
            <w:r w:rsidRPr="00644595">
              <w:rPr>
                <w:rFonts w:ascii="Trebuchet MS" w:hAnsi="Trebuchet MS"/>
                <w:noProof/>
                <w:spacing w:val="-8"/>
                <w:lang w:val="fr-FR"/>
              </w:rPr>
              <w:t>Posibilitati reduse de motivare financiara si de promovare a personalului existent si de atragere a personalului tanar, cu pregatirea profesionala corespunzatoare;</w:t>
            </w:r>
          </w:p>
          <w:p w14:paraId="64BB178F"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Nivelul redus de asociativitate, precum si slaba promovare a formelor asociative la nivelul teritoriului;</w:t>
            </w:r>
          </w:p>
          <w:p w14:paraId="7883C3C1"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Lipsa unei informari eficiente;</w:t>
            </w:r>
          </w:p>
          <w:p w14:paraId="71F9B826" w14:textId="77777777" w:rsidR="00F17CA4" w:rsidRPr="00763DA1"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Nevalorificarea la maximum a patrimoniului existent;</w:t>
            </w:r>
            <w:r w:rsidRPr="00763DA1">
              <w:rPr>
                <w:rFonts w:ascii="Trebuchet MS" w:hAnsi="Trebuchet MS"/>
                <w:noProof/>
                <w:spacing w:val="-8"/>
              </w:rPr>
              <w:tab/>
            </w:r>
          </w:p>
        </w:tc>
      </w:tr>
      <w:tr w:rsidR="00F17CA4" w:rsidRPr="00763DA1" w14:paraId="6EB40B24"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579AD294" w14:textId="77777777" w:rsidR="00F17CA4" w:rsidRPr="00763DA1" w:rsidRDefault="00F17CA4" w:rsidP="00F17CA4">
            <w:pPr>
              <w:spacing w:line="276" w:lineRule="auto"/>
              <w:ind w:left="318"/>
              <w:jc w:val="center"/>
              <w:rPr>
                <w:rFonts w:ascii="Trebuchet MS" w:hAnsi="Trebuchet MS"/>
                <w:noProof/>
                <w:color w:val="984806"/>
                <w:spacing w:val="-8"/>
              </w:rPr>
            </w:pPr>
            <w:r w:rsidRPr="00763DA1">
              <w:rPr>
                <w:rFonts w:ascii="Trebuchet MS" w:hAnsi="Trebuchet MS"/>
                <w:noProof/>
                <w:color w:val="984806"/>
                <w:spacing w:val="-8"/>
              </w:rPr>
              <w:lastRenderedPageBreak/>
              <w:t>OPORTUNITATI</w:t>
            </w:r>
          </w:p>
        </w:tc>
        <w:tc>
          <w:tcPr>
            <w:tcW w:w="4962" w:type="dxa"/>
            <w:gridSpan w:val="2"/>
          </w:tcPr>
          <w:p w14:paraId="698D599F" w14:textId="77777777" w:rsidR="00F17CA4" w:rsidRPr="00763DA1" w:rsidRDefault="00F17CA4" w:rsidP="00F17CA4">
            <w:pPr>
              <w:tabs>
                <w:tab w:val="left" w:pos="387"/>
              </w:tabs>
              <w:spacing w:line="276" w:lineRule="auto"/>
              <w:ind w:left="246" w:hanging="284"/>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rPr>
            </w:pPr>
            <w:r w:rsidRPr="00763DA1">
              <w:rPr>
                <w:rFonts w:ascii="Trebuchet MS" w:hAnsi="Trebuchet MS"/>
                <w:b/>
                <w:noProof/>
                <w:color w:val="984806"/>
                <w:spacing w:val="-8"/>
              </w:rPr>
              <w:t>AMENINTARI</w:t>
            </w:r>
          </w:p>
        </w:tc>
      </w:tr>
      <w:tr w:rsidR="00F17CA4" w:rsidRPr="00763DA1" w14:paraId="2184D56D"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C1C50E1"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Posibilitati de dezvoltare a zonelor sarace prin accesarea de fonduri europene si de fonduri finantate de la bugetul de stat;</w:t>
            </w:r>
          </w:p>
          <w:p w14:paraId="35577153"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Posibilitati de dezvoltare a turismului prin valorificarea obiectivelor de patrimoniu natural si cultural;</w:t>
            </w:r>
          </w:p>
          <w:p w14:paraId="76A34FB8"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Posibilitati de folosire a deseurilor zootehnice ca ingrasimte naturale;</w:t>
            </w:r>
          </w:p>
          <w:p w14:paraId="72364C7D"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Posibilitatea de crestere a numarului de locuri de munca (si implicit a populatiei active) prin facilitatea accesului la finantare a microintreprinderilor</w:t>
            </w:r>
            <w:r w:rsidRPr="00644595">
              <w:rPr>
                <w:rFonts w:ascii="Trebuchet MS" w:eastAsia="Calibri" w:hAnsi="Trebuchet MS"/>
                <w:b w:val="0"/>
                <w:noProof/>
                <w:spacing w:val="-8"/>
              </w:rPr>
              <w:t xml:space="preserve"> si a intreprinderilor mici</w:t>
            </w:r>
            <w:r w:rsidRPr="00763DA1">
              <w:rPr>
                <w:rFonts w:ascii="Trebuchet MS" w:hAnsi="Trebuchet MS"/>
                <w:b w:val="0"/>
                <w:noProof/>
                <w:spacing w:val="-8"/>
              </w:rPr>
              <w:t xml:space="preserve">; </w:t>
            </w:r>
          </w:p>
          <w:p w14:paraId="282140FC" w14:textId="77777777" w:rsidR="00F17CA4" w:rsidRPr="00644595" w:rsidRDefault="00F17CA4" w:rsidP="00F17CA4">
            <w:pPr>
              <w:numPr>
                <w:ilvl w:val="0"/>
                <w:numId w:val="5"/>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lastRenderedPageBreak/>
              <w:t>Promovarea, prin finantari nerambursabile, a integrarii tinerilor in viata rurala;</w:t>
            </w:r>
          </w:p>
          <w:p w14:paraId="1EC6DAD7" w14:textId="77777777" w:rsidR="00F17CA4" w:rsidRPr="00644595" w:rsidRDefault="00F17CA4" w:rsidP="00F17CA4">
            <w:pPr>
              <w:numPr>
                <w:ilvl w:val="0"/>
                <w:numId w:val="5"/>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Valorificarea potentialului agricol din zona- dezvoltarea economiei rurale;</w:t>
            </w:r>
          </w:p>
          <w:p w14:paraId="4DC63509"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Posilitati de certificare a marcilor de origine;</w:t>
            </w:r>
          </w:p>
          <w:p w14:paraId="47ED6652"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Posibilitati de dezvoltare economica prin facilitatea accesului la finantare a micilor intreprinzatori;</w:t>
            </w:r>
          </w:p>
          <w:p w14:paraId="797B3FA3"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Posibilitati de dezvoltare turistica datorita potentialului ridicat al zonei;</w:t>
            </w:r>
          </w:p>
          <w:p w14:paraId="084546FB" w14:textId="77777777" w:rsidR="00F17CA4" w:rsidRPr="00644595" w:rsidRDefault="00F17CA4" w:rsidP="00F17CA4">
            <w:pPr>
              <w:numPr>
                <w:ilvl w:val="0"/>
                <w:numId w:val="5"/>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Valorificarea traditii si obiceiurilor din zona prin accesarea de programe cu finantare europeana sau de la bugetul de stat;</w:t>
            </w:r>
          </w:p>
        </w:tc>
        <w:tc>
          <w:tcPr>
            <w:tcW w:w="4962" w:type="dxa"/>
            <w:gridSpan w:val="2"/>
          </w:tcPr>
          <w:p w14:paraId="64C0BAE9" w14:textId="77777777" w:rsidR="00F17CA4" w:rsidRPr="00763DA1"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lastRenderedPageBreak/>
              <w:t>Slaba valorificare a patrimoniului arhitectural si cultural (desi potentialul este foarte ridicat);</w:t>
            </w:r>
          </w:p>
          <w:p w14:paraId="50CF7188" w14:textId="77777777" w:rsidR="00F17CA4" w:rsidRPr="00763DA1"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Zona cu influente politice ridicate;</w:t>
            </w:r>
          </w:p>
          <w:p w14:paraId="41435608" w14:textId="77777777" w:rsidR="00F17CA4" w:rsidRPr="00644595"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Competitie mondiala/ europeana, care poate duce la cresterea importurilor;</w:t>
            </w:r>
          </w:p>
          <w:p w14:paraId="4F4852C3" w14:textId="77777777" w:rsidR="00F17CA4" w:rsidRPr="00644595"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fr-FR"/>
              </w:rPr>
            </w:pPr>
            <w:r w:rsidRPr="00644595">
              <w:rPr>
                <w:rFonts w:ascii="Trebuchet MS" w:hAnsi="Trebuchet MS"/>
                <w:noProof/>
                <w:spacing w:val="-8"/>
                <w:lang w:val="fr-FR"/>
              </w:rPr>
              <w:t>Dificultati in obtinerea certificatelor de marci de origine;</w:t>
            </w:r>
          </w:p>
          <w:p w14:paraId="249BE539" w14:textId="77777777" w:rsidR="00F17CA4" w:rsidRPr="00644595"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Reticenta la asociere a producatorilor agricoli si alimentari;</w:t>
            </w:r>
          </w:p>
          <w:p w14:paraId="0BB58225" w14:textId="77777777" w:rsidR="00F17CA4" w:rsidRPr="00644595"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Accentuarea migrarii in strainatate a fortei de munca ce isi desfasoara activitatea in sectoarele primar/ secundar;</w:t>
            </w:r>
          </w:p>
          <w:p w14:paraId="4D4E6F07" w14:textId="77777777" w:rsidR="00F17CA4" w:rsidRPr="00644595"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lastRenderedPageBreak/>
              <w:t>Nivelul scazut al cunostintelor in domeniul finantarilor nerambursabile si asadar, existenta unui risc in ceea ce priveste accesarea corecta a surselor de finantare;</w:t>
            </w:r>
          </w:p>
          <w:p w14:paraId="5506321D" w14:textId="77777777" w:rsidR="00F17CA4" w:rsidRPr="00763DA1"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Dificultati intampinate in accesarea fondurilor neramburabile din cauza lipsei cunostintelor in domeniu;</w:t>
            </w:r>
          </w:p>
          <w:p w14:paraId="69BD62D1" w14:textId="77777777" w:rsidR="00F17CA4" w:rsidRPr="00763DA1" w:rsidRDefault="00F17CA4" w:rsidP="00F17CA4">
            <w:p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p>
        </w:tc>
      </w:tr>
    </w:tbl>
    <w:p w14:paraId="7FFC86D8" w14:textId="77777777" w:rsidR="00F17CA4" w:rsidRPr="00763DA1" w:rsidRDefault="00F17CA4" w:rsidP="00F17CA4">
      <w:pPr>
        <w:spacing w:line="276" w:lineRule="auto"/>
        <w:ind w:firstLine="709"/>
        <w:contextualSpacing/>
        <w:jc w:val="both"/>
        <w:rPr>
          <w:rFonts w:ascii="Trebuchet MS" w:eastAsia="Calibri" w:hAnsi="Trebuchet MS"/>
          <w:b/>
          <w:iCs/>
          <w:noProof/>
          <w:color w:val="800000"/>
          <w:spacing w:val="-8"/>
        </w:rPr>
      </w:pPr>
    </w:p>
    <w:p w14:paraId="15CDFAEA" w14:textId="77777777" w:rsidR="00F17CA4" w:rsidRPr="00763DA1" w:rsidRDefault="00F17CA4" w:rsidP="00F17CA4">
      <w:pPr>
        <w:spacing w:line="276" w:lineRule="auto"/>
        <w:ind w:firstLine="709"/>
        <w:contextualSpacing/>
        <w:jc w:val="center"/>
        <w:rPr>
          <w:rFonts w:ascii="Trebuchet MS" w:eastAsia="Calibri" w:hAnsi="Trebuchet MS"/>
          <w:b/>
          <w:iCs/>
          <w:noProof/>
          <w:color w:val="800000"/>
          <w:spacing w:val="-8"/>
          <w:u w:val="single"/>
        </w:rPr>
      </w:pPr>
      <w:r w:rsidRPr="00763DA1">
        <w:rPr>
          <w:rFonts w:ascii="Trebuchet MS" w:eastAsia="Calibri" w:hAnsi="Trebuchet MS"/>
          <w:b/>
          <w:iCs/>
          <w:noProof/>
          <w:color w:val="800000"/>
          <w:spacing w:val="-8"/>
          <w:u w:val="single"/>
        </w:rPr>
        <w:t>Analiza SWOT organizare institutionala si sociala</w:t>
      </w:r>
    </w:p>
    <w:tbl>
      <w:tblPr>
        <w:tblStyle w:val="GridTable2-Accent61"/>
        <w:tblW w:w="9606" w:type="dxa"/>
        <w:tblLook w:val="04A0" w:firstRow="1" w:lastRow="0" w:firstColumn="1" w:lastColumn="0" w:noHBand="0" w:noVBand="1"/>
      </w:tblPr>
      <w:tblGrid>
        <w:gridCol w:w="4644"/>
        <w:gridCol w:w="717"/>
        <w:gridCol w:w="4245"/>
      </w:tblGrid>
      <w:tr w:rsidR="00F17CA4" w:rsidRPr="00763DA1" w14:paraId="0DC46EB0"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1" w:type="dxa"/>
            <w:gridSpan w:val="2"/>
          </w:tcPr>
          <w:p w14:paraId="1A1FB2F5" w14:textId="77777777" w:rsidR="00F17CA4" w:rsidRPr="00763DA1" w:rsidRDefault="00F17CA4" w:rsidP="00F17CA4">
            <w:pPr>
              <w:spacing w:line="276" w:lineRule="auto"/>
              <w:jc w:val="center"/>
              <w:rPr>
                <w:rFonts w:ascii="Trebuchet MS" w:hAnsi="Trebuchet MS"/>
                <w:noProof/>
                <w:color w:val="984806"/>
                <w:spacing w:val="-8"/>
              </w:rPr>
            </w:pPr>
            <w:r w:rsidRPr="00763DA1">
              <w:rPr>
                <w:rFonts w:ascii="Trebuchet MS" w:hAnsi="Trebuchet MS"/>
                <w:noProof/>
                <w:color w:val="984806"/>
                <w:spacing w:val="-8"/>
              </w:rPr>
              <w:t>PUNCTE TARI</w:t>
            </w:r>
          </w:p>
        </w:tc>
        <w:tc>
          <w:tcPr>
            <w:tcW w:w="4245" w:type="dxa"/>
          </w:tcPr>
          <w:p w14:paraId="4D213393" w14:textId="77777777" w:rsidR="00F17CA4" w:rsidRPr="00763DA1"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rPr>
            </w:pPr>
            <w:r w:rsidRPr="00763DA1">
              <w:rPr>
                <w:rFonts w:ascii="Trebuchet MS" w:hAnsi="Trebuchet MS"/>
                <w:noProof/>
                <w:color w:val="984806"/>
                <w:spacing w:val="-8"/>
              </w:rPr>
              <w:t>PUNCTE SLABE</w:t>
            </w:r>
          </w:p>
        </w:tc>
      </w:tr>
      <w:tr w:rsidR="00F17CA4" w:rsidRPr="00763DA1" w14:paraId="6147B644"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3D71913" w14:textId="77777777" w:rsidR="00F17CA4" w:rsidRDefault="00F17CA4" w:rsidP="00F17CA4">
            <w:pPr>
              <w:numPr>
                <w:ilvl w:val="0"/>
                <w:numId w:val="3"/>
              </w:numPr>
              <w:spacing w:after="200" w:line="276" w:lineRule="auto"/>
              <w:contextualSpacing/>
              <w:rPr>
                <w:rFonts w:ascii="Trebuchet MS" w:hAnsi="Trebuchet MS"/>
                <w:b w:val="0"/>
                <w:noProof/>
                <w:spacing w:val="-8"/>
              </w:rPr>
            </w:pPr>
            <w:r>
              <w:rPr>
                <w:rFonts w:ascii="Trebuchet MS" w:hAnsi="Trebuchet MS"/>
                <w:b w:val="0"/>
                <w:noProof/>
                <w:spacing w:val="-8"/>
              </w:rPr>
              <w:t>Primarii si Consilii locale implicate in vederea derularii corespunzatoare a activitatilor administrative si sociale in comunitate</w:t>
            </w:r>
          </w:p>
          <w:p w14:paraId="2DE9BE27" w14:textId="77777777" w:rsidR="00F17CA4" w:rsidRPr="00763DA1" w:rsidRDefault="00F17CA4" w:rsidP="00F17CA4">
            <w:pPr>
              <w:numPr>
                <w:ilvl w:val="0"/>
                <w:numId w:val="3"/>
              </w:numPr>
              <w:spacing w:after="200" w:line="276" w:lineRule="auto"/>
              <w:contextualSpacing/>
              <w:rPr>
                <w:rFonts w:ascii="Trebuchet MS" w:hAnsi="Trebuchet MS"/>
                <w:b w:val="0"/>
                <w:noProof/>
                <w:spacing w:val="-8"/>
              </w:rPr>
            </w:pPr>
            <w:r w:rsidRPr="00763DA1">
              <w:rPr>
                <w:rFonts w:ascii="Trebuchet MS" w:hAnsi="Trebuchet MS"/>
                <w:b w:val="0"/>
                <w:noProof/>
                <w:spacing w:val="-8"/>
              </w:rPr>
              <w:t>Zona cu valori autentice, cu o mosternire culturala proprie si cu o identitate teritoriala specifica;</w:t>
            </w:r>
          </w:p>
          <w:p w14:paraId="7B30A63F" w14:textId="77777777" w:rsidR="00F17CA4" w:rsidRPr="00763DA1" w:rsidRDefault="00F17CA4" w:rsidP="00F17CA4">
            <w:pPr>
              <w:spacing w:line="276" w:lineRule="auto"/>
              <w:ind w:left="720"/>
              <w:contextualSpacing/>
              <w:jc w:val="both"/>
              <w:rPr>
                <w:rFonts w:ascii="Trebuchet MS" w:hAnsi="Trebuchet MS"/>
                <w:b w:val="0"/>
                <w:noProof/>
                <w:spacing w:val="-8"/>
              </w:rPr>
            </w:pPr>
          </w:p>
        </w:tc>
        <w:tc>
          <w:tcPr>
            <w:tcW w:w="4962" w:type="dxa"/>
            <w:gridSpan w:val="2"/>
          </w:tcPr>
          <w:p w14:paraId="1466B50D" w14:textId="77777777" w:rsidR="00F17CA4" w:rsidRPr="00644595"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fr-FR"/>
              </w:rPr>
            </w:pPr>
            <w:r w:rsidRPr="00644595">
              <w:rPr>
                <w:rFonts w:ascii="Trebuchet MS" w:eastAsia="Calibri" w:hAnsi="Trebuchet MS" w:cs="Trebuchet MS"/>
                <w:noProof/>
                <w:color w:val="000000"/>
                <w:spacing w:val="-8"/>
                <w:lang w:val="fr-FR"/>
              </w:rPr>
              <w:t>Serviciile de baza pentru populatie cat si infrastructura locala sunt slab dezvoltate si nu satisfac nevoile comunitatii rurale;</w:t>
            </w:r>
          </w:p>
          <w:p w14:paraId="433C786F" w14:textId="77777777" w:rsidR="00F17CA4" w:rsidRPr="00644595"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Parcurile,  spatiile de joaca pentru copii, pistele de biciclete etc. sun</w:t>
            </w:r>
            <w:r w:rsidRPr="00763DA1">
              <w:rPr>
                <w:rFonts w:ascii="Trebuchet MS" w:eastAsia="Calibri" w:hAnsi="Trebuchet MS"/>
                <w:noProof/>
                <w:spacing w:val="-8"/>
                <w:lang w:val="es-ES"/>
              </w:rPr>
              <w:t>t</w:t>
            </w:r>
            <w:r w:rsidRPr="00644595">
              <w:rPr>
                <w:rFonts w:ascii="Trebuchet MS" w:hAnsi="Trebuchet MS"/>
                <w:noProof/>
                <w:spacing w:val="-8"/>
                <w:lang w:val="es-ES"/>
              </w:rPr>
              <w:t xml:space="preserve"> slab dezvoltate in zona in zona;</w:t>
            </w:r>
          </w:p>
          <w:p w14:paraId="01E50375" w14:textId="77777777" w:rsidR="00F17CA4" w:rsidRPr="00763DA1"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eastAsia="Calibri" w:hAnsi="Trebuchet MS" w:cs="Trebuchet MS"/>
                <w:noProof/>
                <w:color w:val="000000"/>
                <w:spacing w:val="-8"/>
              </w:rPr>
              <w:t>Infrastructura sociala este insuficient dezvoltat</w:t>
            </w:r>
            <w:r w:rsidRPr="00763DA1">
              <w:rPr>
                <w:rFonts w:ascii="Trebuchet MS" w:eastAsia="Calibri" w:hAnsi="Trebuchet MS" w:cs="Trebuchet MS"/>
                <w:noProof/>
                <w:spacing w:val="-8"/>
              </w:rPr>
              <w:t>a si nu are capacitatea de a sustine un nivel de trai satisfacator;</w:t>
            </w:r>
          </w:p>
          <w:p w14:paraId="49C25DC5" w14:textId="77777777" w:rsidR="00F17CA4" w:rsidRPr="00763DA1"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eastAsia="Calibri" w:hAnsi="Trebuchet MS" w:cs="Trebuchet MS"/>
                <w:noProof/>
                <w:color w:val="000000"/>
                <w:spacing w:val="-8"/>
              </w:rPr>
              <w:t>Centrele sociale de pe teritoriul GAL prezinta un deficit substantial;</w:t>
            </w:r>
          </w:p>
          <w:p w14:paraId="4094263C" w14:textId="77777777" w:rsidR="00F17CA4" w:rsidRPr="00644595"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Existenta redusa a  caminelor de batrani si a centrelor de copii in zona;</w:t>
            </w:r>
          </w:p>
          <w:p w14:paraId="0E8BAA36" w14:textId="77777777" w:rsidR="00F17CA4" w:rsidRPr="00763DA1"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Camine culturale dotate insuficient sau necorespunzator;</w:t>
            </w:r>
          </w:p>
          <w:p w14:paraId="1F0D8800" w14:textId="77777777" w:rsidR="00F17CA4" w:rsidRPr="00763DA1"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 xml:space="preserve">Existenta, la nivelul teritoriului, a </w:t>
            </w:r>
            <w:r w:rsidRPr="00763DA1">
              <w:rPr>
                <w:rFonts w:ascii="Trebuchet MS" w:eastAsia="Calibri" w:hAnsi="Trebuchet MS" w:cs="Trebuchet MS"/>
                <w:noProof/>
                <w:color w:val="000000"/>
                <w:spacing w:val="-8"/>
              </w:rPr>
              <w:t>comunitatilor de minoritati locale (inclusiv minoritate roma) care au un nivel de trai slab dezvoltat si care se confrunta cu dificultati de integrare in societate;</w:t>
            </w:r>
          </w:p>
          <w:p w14:paraId="65272C2F" w14:textId="77777777" w:rsidR="00F17CA4" w:rsidRPr="00644595"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 xml:space="preserve">Infrastructura medicala este deficitara, </w:t>
            </w:r>
            <w:r w:rsidRPr="00763DA1">
              <w:rPr>
                <w:rFonts w:ascii="Trebuchet MS" w:eastAsia="Calibri" w:hAnsi="Trebuchet MS"/>
                <w:noProof/>
                <w:spacing w:val="-8"/>
                <w:lang w:val="es-ES"/>
              </w:rPr>
              <w:t>d</w:t>
            </w:r>
            <w:r w:rsidRPr="00644595">
              <w:rPr>
                <w:rFonts w:ascii="Trebuchet MS" w:hAnsi="Trebuchet MS"/>
                <w:noProof/>
                <w:spacing w:val="-8"/>
                <w:lang w:val="es-ES"/>
              </w:rPr>
              <w:t>ispensare</w:t>
            </w:r>
            <w:r w:rsidRPr="00763DA1">
              <w:rPr>
                <w:rFonts w:ascii="Trebuchet MS" w:eastAsia="Calibri" w:hAnsi="Trebuchet MS"/>
                <w:noProof/>
                <w:spacing w:val="-8"/>
                <w:lang w:val="es-ES"/>
              </w:rPr>
              <w:t>le</w:t>
            </w:r>
            <w:r w:rsidRPr="00644595">
              <w:rPr>
                <w:rFonts w:ascii="Trebuchet MS" w:hAnsi="Trebuchet MS"/>
                <w:noProof/>
                <w:spacing w:val="-8"/>
                <w:lang w:val="es-ES"/>
              </w:rPr>
              <w:t xml:space="preserve"> comunale sunt slab dezvoltate;</w:t>
            </w:r>
          </w:p>
          <w:p w14:paraId="2AD6EC27" w14:textId="77777777" w:rsidR="00F17CA4" w:rsidRPr="00763DA1"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Infrastructura educationala de slaba calitate;</w:t>
            </w:r>
          </w:p>
          <w:p w14:paraId="122E6F49" w14:textId="77777777" w:rsidR="00F17CA4" w:rsidRPr="00644595"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fr-FR"/>
              </w:rPr>
            </w:pPr>
            <w:r w:rsidRPr="00644595">
              <w:rPr>
                <w:rFonts w:ascii="Trebuchet MS" w:hAnsi="Trebuchet MS"/>
                <w:noProof/>
                <w:spacing w:val="-8"/>
                <w:lang w:val="fr-FR"/>
              </w:rPr>
              <w:t>Venituri relativ mici compartativ cu alte zone;</w:t>
            </w:r>
          </w:p>
          <w:p w14:paraId="1A6FF234" w14:textId="77777777" w:rsidR="00F17CA4" w:rsidRPr="00763DA1"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Participare sociala redusa;</w:t>
            </w:r>
          </w:p>
          <w:p w14:paraId="53AB6E96" w14:textId="77777777" w:rsidR="00F17CA4" w:rsidRPr="00763DA1"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Nivel redus de educatie;</w:t>
            </w:r>
          </w:p>
          <w:p w14:paraId="72BE4515" w14:textId="77777777" w:rsidR="00F17CA4" w:rsidRPr="00763DA1"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Valori reduse ale cuprinderii in invatamant si rate ridicate ale abandonului scolar, in comparatie cu zona urbana invecinata;</w:t>
            </w:r>
          </w:p>
          <w:p w14:paraId="086D399B" w14:textId="77777777" w:rsidR="00F17CA4" w:rsidRPr="00763DA1"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lastRenderedPageBreak/>
              <w:t>Nivelul redus de asociativitate, precum si slaba promovare a formelor asociative la nivelul teritoriului;</w:t>
            </w:r>
            <w:r w:rsidRPr="00763DA1">
              <w:rPr>
                <w:rFonts w:ascii="Trebuchet MS" w:hAnsi="Trebuchet MS"/>
                <w:noProof/>
                <w:spacing w:val="-8"/>
              </w:rPr>
              <w:tab/>
            </w:r>
          </w:p>
        </w:tc>
      </w:tr>
      <w:tr w:rsidR="00F17CA4" w:rsidRPr="00763DA1" w14:paraId="24ECE63F"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17282912" w14:textId="77777777" w:rsidR="00F17CA4" w:rsidRPr="00763DA1" w:rsidRDefault="00F17CA4" w:rsidP="00F17CA4">
            <w:pPr>
              <w:spacing w:line="276" w:lineRule="auto"/>
              <w:jc w:val="center"/>
              <w:rPr>
                <w:rFonts w:ascii="Trebuchet MS" w:hAnsi="Trebuchet MS"/>
                <w:noProof/>
                <w:color w:val="984806"/>
                <w:spacing w:val="-8"/>
              </w:rPr>
            </w:pPr>
            <w:r w:rsidRPr="00763DA1">
              <w:rPr>
                <w:rFonts w:ascii="Trebuchet MS" w:hAnsi="Trebuchet MS"/>
                <w:noProof/>
                <w:color w:val="984806"/>
                <w:spacing w:val="-8"/>
              </w:rPr>
              <w:lastRenderedPageBreak/>
              <w:t>OPORTUNITATI</w:t>
            </w:r>
          </w:p>
        </w:tc>
        <w:tc>
          <w:tcPr>
            <w:tcW w:w="4962" w:type="dxa"/>
            <w:gridSpan w:val="2"/>
          </w:tcPr>
          <w:p w14:paraId="7ABC4D42" w14:textId="77777777" w:rsidR="00F17CA4" w:rsidRPr="00763DA1" w:rsidRDefault="00F17CA4" w:rsidP="00F17C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rPr>
            </w:pPr>
            <w:r w:rsidRPr="00763DA1">
              <w:rPr>
                <w:rFonts w:ascii="Trebuchet MS" w:hAnsi="Trebuchet MS"/>
                <w:b/>
                <w:noProof/>
                <w:color w:val="984806"/>
                <w:spacing w:val="-8"/>
              </w:rPr>
              <w:t>AMENINTARI</w:t>
            </w:r>
          </w:p>
        </w:tc>
      </w:tr>
      <w:tr w:rsidR="00F17CA4" w:rsidRPr="00763DA1" w14:paraId="55799F7B"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F49CFBC"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Posibilitati de dezvoltare a zonelor sarace prin accesarea de fonduri europene si de fonduri finantate de la bugetul de stat;</w:t>
            </w:r>
          </w:p>
          <w:p w14:paraId="3DB338C3" w14:textId="77777777" w:rsidR="00F17CA4" w:rsidRPr="00644595" w:rsidRDefault="00F17CA4" w:rsidP="00F17CA4">
            <w:pPr>
              <w:numPr>
                <w:ilvl w:val="0"/>
                <w:numId w:val="5"/>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Realizarea unor investitii in crearea, dezvoltarea si modernizarea infrastructurii sociale in vederea facilitarii accesului la servicii sociale imbunatatite in randul grupurilor sociale defavorizate;</w:t>
            </w:r>
          </w:p>
          <w:p w14:paraId="1F956609"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Posibilitati de accesare a unor actiuni si programe ale organizatiilor nationale sau internationale in favoarea minoritatilor etnice;</w:t>
            </w:r>
          </w:p>
          <w:p w14:paraId="41782EE7" w14:textId="77777777" w:rsidR="00F17CA4" w:rsidRPr="00644595" w:rsidRDefault="00F17CA4" w:rsidP="00F17CA4">
            <w:pPr>
              <w:numPr>
                <w:ilvl w:val="0"/>
                <w:numId w:val="5"/>
              </w:numPr>
              <w:spacing w:line="276" w:lineRule="auto"/>
              <w:ind w:left="318"/>
              <w:contextualSpacing/>
              <w:jc w:val="both"/>
              <w:rPr>
                <w:rFonts w:ascii="Trebuchet MS" w:hAnsi="Trebuchet MS"/>
                <w:b w:val="0"/>
                <w:noProof/>
                <w:spacing w:val="-8"/>
                <w:lang w:val="es-ES"/>
              </w:rPr>
            </w:pPr>
            <w:r w:rsidRPr="00644595">
              <w:rPr>
                <w:rFonts w:ascii="Trebuchet MS" w:hAnsi="Trebuchet MS"/>
                <w:b w:val="0"/>
                <w:noProof/>
                <w:spacing w:val="-8"/>
                <w:lang w:val="es-ES"/>
              </w:rPr>
              <w:t>Realizarea unor investitii care sa asigure integrarea minoritatilor locale, contribuind astfel, la imbunatatirea nivelului de trai si a conditiilor generale de viata din comunitate;</w:t>
            </w:r>
          </w:p>
          <w:p w14:paraId="3AAC2045" w14:textId="77777777" w:rsidR="00F17CA4" w:rsidRPr="00763DA1" w:rsidRDefault="00F17CA4" w:rsidP="00F17CA4">
            <w:pPr>
              <w:numPr>
                <w:ilvl w:val="0"/>
                <w:numId w:val="5"/>
              </w:numPr>
              <w:spacing w:line="276" w:lineRule="auto"/>
              <w:ind w:left="318"/>
              <w:contextualSpacing/>
              <w:jc w:val="both"/>
              <w:rPr>
                <w:rFonts w:ascii="Trebuchet MS" w:hAnsi="Trebuchet MS"/>
                <w:b w:val="0"/>
                <w:noProof/>
                <w:spacing w:val="-8"/>
              </w:rPr>
            </w:pPr>
            <w:r w:rsidRPr="00763DA1">
              <w:rPr>
                <w:rFonts w:ascii="Trebuchet MS" w:hAnsi="Trebuchet MS"/>
                <w:b w:val="0"/>
                <w:noProof/>
                <w:spacing w:val="-8"/>
              </w:rPr>
              <w:t>Accesarea de finantari nerambursabile pentru reabilitarea institutiilor publice locale: scoli, dispensare comunale, camine culturale, etc;</w:t>
            </w:r>
          </w:p>
          <w:p w14:paraId="785ED46D" w14:textId="77777777" w:rsidR="00F17CA4" w:rsidRPr="00763DA1" w:rsidRDefault="00F17CA4" w:rsidP="00F17CA4">
            <w:pPr>
              <w:spacing w:line="276" w:lineRule="auto"/>
              <w:ind w:left="720"/>
              <w:contextualSpacing/>
              <w:jc w:val="both"/>
              <w:rPr>
                <w:rFonts w:ascii="Trebuchet MS" w:hAnsi="Trebuchet MS"/>
                <w:b w:val="0"/>
                <w:noProof/>
                <w:spacing w:val="-8"/>
              </w:rPr>
            </w:pPr>
          </w:p>
        </w:tc>
        <w:tc>
          <w:tcPr>
            <w:tcW w:w="4962" w:type="dxa"/>
            <w:gridSpan w:val="2"/>
          </w:tcPr>
          <w:p w14:paraId="69083FDF" w14:textId="77777777" w:rsidR="00F17CA4" w:rsidRPr="00644595"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fr-FR"/>
              </w:rPr>
            </w:pPr>
            <w:r w:rsidRPr="00644595">
              <w:rPr>
                <w:rFonts w:ascii="Trebuchet MS" w:hAnsi="Trebuchet MS"/>
                <w:noProof/>
                <w:spacing w:val="-8"/>
                <w:lang w:val="fr-FR"/>
              </w:rPr>
              <w:t>Politici defavorizante la nivelul zonei in ceea ce priveste comunitatile mici;</w:t>
            </w:r>
          </w:p>
          <w:p w14:paraId="7C874BF6" w14:textId="77777777" w:rsidR="00F17CA4" w:rsidRPr="00644595"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Riscul excluderii sociale a locuitorilor din zona din cauza nivelului redus de educatie al acestora;</w:t>
            </w:r>
          </w:p>
          <w:p w14:paraId="6D7A2988" w14:textId="77777777" w:rsidR="00F17CA4" w:rsidRPr="00763DA1"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Riscul apariei bolilor nutritionale pe fondul saraciei;</w:t>
            </w:r>
          </w:p>
          <w:p w14:paraId="02982857" w14:textId="77777777" w:rsidR="00F17CA4" w:rsidRPr="00644595"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Accentuarea migrarii populatiei la orase, in special, din cauza lipsei serviciilor;</w:t>
            </w:r>
          </w:p>
          <w:p w14:paraId="225054AB" w14:textId="77777777" w:rsidR="00F17CA4" w:rsidRPr="00644595"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es-ES"/>
              </w:rPr>
            </w:pPr>
            <w:r w:rsidRPr="00644595">
              <w:rPr>
                <w:rFonts w:ascii="Trebuchet MS" w:hAnsi="Trebuchet MS"/>
                <w:noProof/>
                <w:spacing w:val="-8"/>
                <w:lang w:val="es-ES"/>
              </w:rPr>
              <w:t>Nivelul scazut al cunostintelor in domeniul finantarilor nerambursabile si asadar, existenta unui risc in ceea ce priveste accesarea corecta a surselor de finantare;</w:t>
            </w:r>
          </w:p>
          <w:p w14:paraId="7ECCED66" w14:textId="77777777" w:rsidR="00F17CA4" w:rsidRPr="00763DA1"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763DA1">
              <w:rPr>
                <w:rFonts w:ascii="Trebuchet MS" w:hAnsi="Trebuchet MS"/>
                <w:noProof/>
                <w:spacing w:val="-8"/>
              </w:rPr>
              <w:t>Dificultati intampinate in accesarea fondurilor neramburabile din cauza lipsei cunostintelor in domeniu;</w:t>
            </w:r>
          </w:p>
          <w:p w14:paraId="16BC6BA0" w14:textId="77777777" w:rsidR="00F17CA4" w:rsidRPr="00763DA1"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rPr>
            </w:pPr>
            <w:r w:rsidRPr="00F17CA4">
              <w:rPr>
                <w:rFonts w:ascii="Trebuchet MS" w:hAnsi="Trebuchet MS"/>
                <w:noProof/>
                <w:spacing w:val="-8"/>
              </w:rPr>
              <w:t>Pierderea in timp a traditiilor si obiceiurilor locale;</w:t>
            </w:r>
          </w:p>
        </w:tc>
      </w:tr>
    </w:tbl>
    <w:p w14:paraId="09AB173B" w14:textId="03A6EBD5" w:rsidR="00E81822" w:rsidRDefault="00E81822" w:rsidP="00E81822">
      <w:pPr>
        <w:keepNext/>
        <w:keepLines/>
        <w:spacing w:before="240" w:after="0" w:line="276" w:lineRule="auto"/>
        <w:outlineLvl w:val="0"/>
        <w:rPr>
          <w:rFonts w:ascii="Trebuchet MS" w:eastAsia="Times New Roman" w:hAnsi="Trebuchet MS" w:cs="Times New Roman"/>
          <w:b/>
          <w:noProof/>
          <w:lang w:val="ro-RO"/>
        </w:rPr>
      </w:pPr>
      <w:bookmarkStart w:id="5" w:name="_Toc448667897"/>
    </w:p>
    <w:p w14:paraId="35B2031A" w14:textId="57593712" w:rsidR="00E81822"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4A28F53" w14:textId="3B611834" w:rsidR="00E81822"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6EA4D72" w14:textId="35A9DDFD" w:rsidR="00E81822"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50B60901" w14:textId="728439E3" w:rsidR="00E81822"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55ADA117" w14:textId="0109D14A" w:rsidR="00E81822"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70AEC6DE" w14:textId="7C101B52" w:rsidR="00E81822"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0F51B18" w14:textId="261D1667" w:rsidR="00E81822" w:rsidRDefault="00E81822" w:rsidP="00E81822">
      <w:pPr>
        <w:keepNext/>
        <w:keepLines/>
        <w:spacing w:before="240" w:after="0" w:line="276" w:lineRule="auto"/>
        <w:outlineLvl w:val="0"/>
        <w:rPr>
          <w:rFonts w:ascii="Trebuchet MS" w:eastAsia="Times New Roman" w:hAnsi="Trebuchet MS" w:cs="Times New Roman"/>
          <w:b/>
          <w:noProof/>
          <w:lang w:val="ro-RO"/>
        </w:rPr>
      </w:pPr>
    </w:p>
    <w:bookmarkEnd w:id="5"/>
    <w:p w14:paraId="5B667787" w14:textId="1550768C" w:rsidR="00E81822"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4AE095ED" w14:textId="24E4805D" w:rsidR="00E81822"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6D1D2C66" w14:textId="133D433D" w:rsidR="00E81822"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30492A24" w14:textId="77777777" w:rsidR="00E81822"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05046983" w14:textId="77777777" w:rsidR="00E81822" w:rsidRPr="00F17CA4" w:rsidRDefault="00E81822" w:rsidP="00E81822">
      <w:pPr>
        <w:keepNext/>
        <w:keepLines/>
        <w:shd w:val="clear" w:color="auto" w:fill="800000"/>
        <w:spacing w:before="240" w:after="0" w:line="276" w:lineRule="auto"/>
        <w:outlineLvl w:val="0"/>
        <w:rPr>
          <w:rFonts w:ascii="Trebuchet MS" w:eastAsia="Times New Roman" w:hAnsi="Trebuchet MS" w:cs="Times New Roman"/>
          <w:b/>
          <w:noProof/>
          <w:lang w:val="ro-RO"/>
        </w:rPr>
      </w:pPr>
      <w:r w:rsidRPr="00F17CA4">
        <w:rPr>
          <w:rFonts w:ascii="Trebuchet MS" w:eastAsia="Times New Roman" w:hAnsi="Trebuchet MS" w:cs="Times New Roman"/>
          <w:b/>
          <w:noProof/>
          <w:lang w:val="ro-RO"/>
        </w:rPr>
        <w:lastRenderedPageBreak/>
        <w:t>CAPITOLUL IV: Obiective, prioritati si domenii de interventie</w:t>
      </w:r>
    </w:p>
    <w:p w14:paraId="2547E03D" w14:textId="0D784E74" w:rsidR="00F17CA4" w:rsidRPr="00F17CA4" w:rsidRDefault="00F17CA4" w:rsidP="00F17CA4">
      <w:pPr>
        <w:autoSpaceDE w:val="0"/>
        <w:autoSpaceDN w:val="0"/>
        <w:adjustRightInd w:val="0"/>
        <w:spacing w:after="0" w:line="276" w:lineRule="auto"/>
        <w:jc w:val="both"/>
        <w:rPr>
          <w:rFonts w:ascii="Trebuchet MS" w:eastAsia="Calibri" w:hAnsi="Trebuchet MS" w:cs="Trebuchet MS"/>
          <w:noProof/>
          <w:lang w:val="ro-RO"/>
        </w:rPr>
      </w:pPr>
      <w:r w:rsidRPr="00F17CA4">
        <w:rPr>
          <w:rFonts w:ascii="Trebuchet MS" w:eastAsia="Calibri" w:hAnsi="Trebuchet MS" w:cs="Trebuchet MS"/>
          <w:noProof/>
          <w:lang w:val="ro-RO"/>
        </w:rPr>
        <w:t>Prin consultari intre toti partenerii relevanti (publici, privati, ONG) din teritoriul GAL MELEAGURILE CRICOVULUI si, totodata, pe baza analizei diagnostic si a analizei SWOT, au fost stabilite o serie de obiective, prioritati, domenii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55"/>
        <w:gridCol w:w="1633"/>
        <w:gridCol w:w="1581"/>
        <w:gridCol w:w="2739"/>
      </w:tblGrid>
      <w:tr w:rsidR="00F17CA4" w:rsidRPr="00F17CA4" w14:paraId="411A5654" w14:textId="77777777" w:rsidTr="00F17CA4">
        <w:trPr>
          <w:trHeight w:val="530"/>
          <w:jc w:val="center"/>
        </w:trPr>
        <w:tc>
          <w:tcPr>
            <w:tcW w:w="925" w:type="pct"/>
            <w:vMerge w:val="restart"/>
            <w:shd w:val="clear" w:color="000000" w:fill="F8CBAD"/>
            <w:vAlign w:val="center"/>
            <w:hideMark/>
          </w:tcPr>
          <w:p w14:paraId="51723DB4"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Times New Roman"/>
                <w:b/>
                <w:bCs/>
                <w:noProof/>
                <w:lang w:val="ro-RO"/>
              </w:rPr>
              <w:t xml:space="preserve">Obiectivul de dezvoltare rurala 1: </w:t>
            </w:r>
            <w:r w:rsidRPr="00F17CA4">
              <w:rPr>
                <w:rFonts w:ascii="Trebuchet MS" w:eastAsia="Calibri" w:hAnsi="Trebuchet MS" w:cs="Times New Roman"/>
                <w:noProof/>
                <w:lang w:val="ro-RO"/>
              </w:rPr>
              <w:t xml:space="preserve">Favorizarea competitivitatii agriculturii </w:t>
            </w:r>
            <w:r w:rsidRPr="00F17CA4">
              <w:rPr>
                <w:rFonts w:ascii="Trebuchet MS" w:eastAsia="Calibri" w:hAnsi="Trebuchet MS" w:cs="Times New Roman"/>
                <w:noProof/>
                <w:lang w:val="ro-RO"/>
              </w:rPr>
              <w:br/>
            </w:r>
            <w:r w:rsidRPr="00F17CA4">
              <w:rPr>
                <w:rFonts w:ascii="Trebuchet MS" w:eastAsia="Calibri" w:hAnsi="Trebuchet MS" w:cs="Times New Roman"/>
                <w:noProof/>
                <w:lang w:val="ro-RO"/>
              </w:rPr>
              <w:br/>
              <w:t>Obiective transversale: inovare, mediu si clima</w:t>
            </w:r>
          </w:p>
        </w:tc>
        <w:tc>
          <w:tcPr>
            <w:tcW w:w="925" w:type="pct"/>
            <w:shd w:val="clear" w:color="000000" w:fill="DDEBF7"/>
            <w:vAlign w:val="center"/>
            <w:hideMark/>
          </w:tcPr>
          <w:p w14:paraId="26B60F6A" w14:textId="77777777" w:rsidR="00F17CA4" w:rsidRPr="00F17CA4" w:rsidRDefault="00F17CA4" w:rsidP="00F17CA4">
            <w:pPr>
              <w:spacing w:line="276" w:lineRule="auto"/>
              <w:rPr>
                <w:rFonts w:ascii="Trebuchet MS" w:eastAsia="Calibri" w:hAnsi="Trebuchet MS" w:cs="Times New Roman"/>
                <w:b/>
                <w:bCs/>
                <w:noProof/>
                <w:lang w:val="ro-RO"/>
              </w:rPr>
            </w:pPr>
            <w:r w:rsidRPr="00F17CA4">
              <w:rPr>
                <w:rFonts w:ascii="Trebuchet MS" w:eastAsia="Calibri" w:hAnsi="Trebuchet MS" w:cs="Times New Roman"/>
                <w:b/>
                <w:bCs/>
                <w:noProof/>
                <w:lang w:val="ro-RO"/>
              </w:rPr>
              <w:t xml:space="preserve">Prioritati de </w:t>
            </w:r>
            <w:r w:rsidRPr="00F17CA4">
              <w:rPr>
                <w:rFonts w:ascii="Trebuchet MS" w:eastAsia="Calibri" w:hAnsi="Trebuchet MS" w:cs="Times New Roman"/>
                <w:b/>
                <w:bCs/>
                <w:noProof/>
                <w:lang w:val="ro-RO"/>
              </w:rPr>
              <w:br/>
              <w:t>dezvoltare rurala</w:t>
            </w:r>
          </w:p>
        </w:tc>
        <w:tc>
          <w:tcPr>
            <w:tcW w:w="861" w:type="pct"/>
            <w:shd w:val="clear" w:color="000000" w:fill="E2C5FF"/>
            <w:vAlign w:val="center"/>
            <w:hideMark/>
          </w:tcPr>
          <w:p w14:paraId="317A1400" w14:textId="77777777" w:rsidR="00F17CA4" w:rsidRPr="00F17CA4" w:rsidRDefault="00F17CA4" w:rsidP="00F17CA4">
            <w:pPr>
              <w:spacing w:line="276" w:lineRule="auto"/>
              <w:rPr>
                <w:rFonts w:ascii="Trebuchet MS" w:eastAsia="Calibri" w:hAnsi="Trebuchet MS" w:cs="Times New Roman"/>
                <w:b/>
                <w:bCs/>
                <w:noProof/>
                <w:lang w:val="ro-RO"/>
              </w:rPr>
            </w:pPr>
            <w:r w:rsidRPr="00F17CA4">
              <w:rPr>
                <w:rFonts w:ascii="Trebuchet MS" w:eastAsia="Calibri" w:hAnsi="Trebuchet MS" w:cs="Times New Roman"/>
                <w:b/>
                <w:bCs/>
                <w:noProof/>
                <w:lang w:val="ro-RO"/>
              </w:rPr>
              <w:t xml:space="preserve">Domenii </w:t>
            </w:r>
            <w:r w:rsidRPr="00F17CA4">
              <w:rPr>
                <w:rFonts w:ascii="Trebuchet MS" w:eastAsia="Calibri" w:hAnsi="Trebuchet MS" w:cs="Times New Roman"/>
                <w:b/>
                <w:bCs/>
                <w:noProof/>
                <w:lang w:val="ro-RO"/>
              </w:rPr>
              <w:br/>
              <w:t>de interventie</w:t>
            </w:r>
          </w:p>
        </w:tc>
        <w:tc>
          <w:tcPr>
            <w:tcW w:w="901" w:type="pct"/>
            <w:shd w:val="clear" w:color="000000" w:fill="FFEBAB"/>
            <w:vAlign w:val="center"/>
            <w:hideMark/>
          </w:tcPr>
          <w:p w14:paraId="335E0A35" w14:textId="77777777" w:rsidR="00F17CA4" w:rsidRPr="00F17CA4" w:rsidRDefault="00F17CA4" w:rsidP="00F17CA4">
            <w:pPr>
              <w:spacing w:line="276" w:lineRule="auto"/>
              <w:rPr>
                <w:rFonts w:ascii="Trebuchet MS" w:eastAsia="Calibri" w:hAnsi="Trebuchet MS" w:cs="Times New Roman"/>
                <w:b/>
                <w:bCs/>
                <w:noProof/>
                <w:lang w:val="ro-RO"/>
              </w:rPr>
            </w:pPr>
            <w:r w:rsidRPr="00F17CA4">
              <w:rPr>
                <w:rFonts w:ascii="Trebuchet MS" w:eastAsia="Calibri" w:hAnsi="Trebuchet MS" w:cs="Times New Roman"/>
                <w:b/>
                <w:bCs/>
                <w:noProof/>
                <w:lang w:val="ro-RO"/>
              </w:rPr>
              <w:t>Masuri</w:t>
            </w:r>
          </w:p>
        </w:tc>
        <w:tc>
          <w:tcPr>
            <w:tcW w:w="1386" w:type="pct"/>
            <w:shd w:val="clear" w:color="000000" w:fill="E2EFDA"/>
            <w:vAlign w:val="center"/>
            <w:hideMark/>
          </w:tcPr>
          <w:p w14:paraId="39BA74A9" w14:textId="77777777" w:rsidR="00F17CA4" w:rsidRPr="00F17CA4" w:rsidRDefault="00F17CA4" w:rsidP="00F17CA4">
            <w:pPr>
              <w:spacing w:line="276" w:lineRule="auto"/>
              <w:rPr>
                <w:rFonts w:ascii="Trebuchet MS" w:eastAsia="Calibri" w:hAnsi="Trebuchet MS" w:cs="Times New Roman"/>
                <w:b/>
                <w:bCs/>
                <w:noProof/>
                <w:lang w:val="ro-RO"/>
              </w:rPr>
            </w:pPr>
            <w:r w:rsidRPr="00F17CA4">
              <w:rPr>
                <w:rFonts w:ascii="Trebuchet MS" w:eastAsia="Calibri" w:hAnsi="Trebuchet MS" w:cs="Times New Roman"/>
                <w:b/>
                <w:bCs/>
                <w:noProof/>
                <w:lang w:val="ro-RO"/>
              </w:rPr>
              <w:t>Indicatori de rezultat</w:t>
            </w:r>
          </w:p>
        </w:tc>
      </w:tr>
      <w:tr w:rsidR="00F17CA4" w:rsidRPr="00F5618F" w14:paraId="14D114BD" w14:textId="77777777" w:rsidTr="00F17CA4">
        <w:trPr>
          <w:trHeight w:val="2870"/>
          <w:jc w:val="center"/>
        </w:trPr>
        <w:tc>
          <w:tcPr>
            <w:tcW w:w="925" w:type="pct"/>
            <w:vMerge/>
            <w:vAlign w:val="center"/>
            <w:hideMark/>
          </w:tcPr>
          <w:p w14:paraId="2A6EB3AD" w14:textId="77777777" w:rsidR="00F17CA4" w:rsidRPr="00F17CA4" w:rsidRDefault="00F17CA4" w:rsidP="00F17CA4">
            <w:pPr>
              <w:spacing w:line="276" w:lineRule="auto"/>
              <w:rPr>
                <w:rFonts w:ascii="Trebuchet MS" w:eastAsia="Calibri" w:hAnsi="Trebuchet MS" w:cs="Times New Roman"/>
                <w:b/>
                <w:bCs/>
                <w:noProof/>
                <w:lang w:val="ro-RO"/>
              </w:rPr>
            </w:pPr>
          </w:p>
        </w:tc>
        <w:tc>
          <w:tcPr>
            <w:tcW w:w="925" w:type="pct"/>
            <w:shd w:val="clear" w:color="000000" w:fill="DDEBF7"/>
            <w:vAlign w:val="center"/>
            <w:hideMark/>
          </w:tcPr>
          <w:p w14:paraId="73EFC18C"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P2. Cresterea viabilitatii exploatatiilor si a competitivitatii tuturor tipurilor de agricultura in toate regiunile si promovarea tehnologiilor agricole inovatoare si a gestionarii durabile a padurilor</w:t>
            </w:r>
          </w:p>
        </w:tc>
        <w:tc>
          <w:tcPr>
            <w:tcW w:w="861" w:type="pct"/>
            <w:shd w:val="clear" w:color="000000" w:fill="E2C5FF"/>
            <w:vAlign w:val="center"/>
          </w:tcPr>
          <w:p w14:paraId="4FE0FF8F"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Calibri"/>
                <w:noProof/>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tc>
        <w:tc>
          <w:tcPr>
            <w:tcW w:w="901" w:type="pct"/>
            <w:shd w:val="clear" w:color="000000" w:fill="FFEBAB"/>
            <w:vAlign w:val="center"/>
          </w:tcPr>
          <w:p w14:paraId="05B8F9C7"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Calibri"/>
                <w:noProof/>
                <w:lang w:val="ro-RO"/>
              </w:rPr>
              <w:t>M1/2A Exploatatii agricole si procesare</w:t>
            </w:r>
          </w:p>
        </w:tc>
        <w:tc>
          <w:tcPr>
            <w:tcW w:w="1386" w:type="pct"/>
            <w:shd w:val="clear" w:color="000000" w:fill="E2EFDA"/>
            <w:vAlign w:val="center"/>
          </w:tcPr>
          <w:p w14:paraId="2452FF31"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Numar de exploatatii agricole/beneficiari sprijiniti: minim 3</w:t>
            </w:r>
          </w:p>
          <w:p w14:paraId="1F14C19C" w14:textId="77777777" w:rsidR="00F17CA4" w:rsidRPr="00F17CA4" w:rsidRDefault="00F17CA4" w:rsidP="00F17CA4">
            <w:pPr>
              <w:spacing w:after="0" w:line="276" w:lineRule="auto"/>
              <w:rPr>
                <w:rFonts w:ascii="Trebuchet MS" w:eastAsia="Calibri" w:hAnsi="Trebuchet MS" w:cs="Times New Roman"/>
                <w:noProof/>
                <w:lang w:val="ro-RO"/>
              </w:rPr>
            </w:pPr>
          </w:p>
          <w:p w14:paraId="7A544A18"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Locuri de munca create: </w:t>
            </w:r>
          </w:p>
          <w:p w14:paraId="0EAB856A"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minim 3</w:t>
            </w:r>
          </w:p>
          <w:p w14:paraId="6529EF60"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Cheltuiala publica totala: minim 250.000 euro</w:t>
            </w:r>
          </w:p>
        </w:tc>
      </w:tr>
      <w:tr w:rsidR="00F17CA4" w:rsidRPr="00533FC2" w14:paraId="58AC0945" w14:textId="77777777" w:rsidTr="00F17CA4">
        <w:trPr>
          <w:trHeight w:val="1070"/>
          <w:jc w:val="center"/>
        </w:trPr>
        <w:tc>
          <w:tcPr>
            <w:tcW w:w="925" w:type="pct"/>
            <w:vMerge w:val="restart"/>
            <w:shd w:val="clear" w:color="000000" w:fill="F8CBAD"/>
            <w:vAlign w:val="center"/>
            <w:hideMark/>
          </w:tcPr>
          <w:p w14:paraId="3415487D"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b/>
                <w:bCs/>
                <w:noProof/>
                <w:lang w:val="ro-RO"/>
              </w:rPr>
              <w:t xml:space="preserve">Obiectivul de dezvoltare rurala 3: </w:t>
            </w:r>
            <w:r w:rsidRPr="00F17CA4">
              <w:rPr>
                <w:rFonts w:ascii="Trebuchet MS" w:eastAsia="Calibri" w:hAnsi="Trebuchet MS" w:cs="Times New Roman"/>
                <w:noProof/>
                <w:lang w:val="ro-RO"/>
              </w:rPr>
              <w:t xml:space="preserve">Obtinerea unei dezvoltari teritoriale echilibrate a economiilor si comunitatilor rurale, inclusiv crearea si </w:t>
            </w:r>
            <w:r w:rsidRPr="00F17CA4">
              <w:rPr>
                <w:rFonts w:ascii="Trebuchet MS" w:eastAsia="Calibri" w:hAnsi="Trebuchet MS" w:cs="Times New Roman"/>
                <w:noProof/>
                <w:lang w:val="ro-RO"/>
              </w:rPr>
              <w:lastRenderedPageBreak/>
              <w:t>mentinerea de locuri de munca.</w:t>
            </w:r>
            <w:r w:rsidRPr="00F17CA4">
              <w:rPr>
                <w:rFonts w:ascii="Trebuchet MS" w:eastAsia="Calibri" w:hAnsi="Trebuchet MS" w:cs="Times New Roman"/>
                <w:noProof/>
                <w:lang w:val="ro-RO"/>
              </w:rPr>
              <w:br/>
            </w:r>
            <w:r w:rsidRPr="00F17CA4">
              <w:rPr>
                <w:rFonts w:ascii="Trebuchet MS" w:eastAsia="Calibri" w:hAnsi="Trebuchet MS" w:cs="Times New Roman"/>
                <w:noProof/>
                <w:lang w:val="ro-RO"/>
              </w:rPr>
              <w:br/>
              <w:t>Obiective transversale:</w:t>
            </w:r>
          </w:p>
          <w:p w14:paraId="2F8AB53C"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inovare, mediu si clima</w:t>
            </w:r>
          </w:p>
        </w:tc>
        <w:tc>
          <w:tcPr>
            <w:tcW w:w="925" w:type="pct"/>
            <w:vMerge w:val="restart"/>
            <w:shd w:val="clear" w:color="000000" w:fill="DDEBF7"/>
            <w:vAlign w:val="center"/>
            <w:hideMark/>
          </w:tcPr>
          <w:p w14:paraId="77577FC2"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lastRenderedPageBreak/>
              <w:t>P6: Promovarea incluziunii sociale, a reducerii saraciei si a dezvoltarii economice in zonele rurale</w:t>
            </w:r>
          </w:p>
        </w:tc>
        <w:tc>
          <w:tcPr>
            <w:tcW w:w="861" w:type="pct"/>
            <w:vMerge w:val="restart"/>
            <w:shd w:val="clear" w:color="000000" w:fill="E2C5FF"/>
            <w:vAlign w:val="center"/>
          </w:tcPr>
          <w:p w14:paraId="72CD21D2"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6A) Facilitarea diversificarii, a  infiintarii si a dezvoltarii de intreprinderi mici, precum si crearea de locuri de munca</w:t>
            </w:r>
          </w:p>
        </w:tc>
        <w:tc>
          <w:tcPr>
            <w:tcW w:w="901" w:type="pct"/>
            <w:shd w:val="clear" w:color="000000" w:fill="FFEBAB"/>
            <w:vAlign w:val="center"/>
            <w:hideMark/>
          </w:tcPr>
          <w:p w14:paraId="4297684E"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Calibri"/>
                <w:noProof/>
                <w:lang w:val="ro-RO"/>
              </w:rPr>
              <w:t>M2/6A Investitii in activitati non-agricole</w:t>
            </w:r>
          </w:p>
        </w:tc>
        <w:tc>
          <w:tcPr>
            <w:tcW w:w="1386" w:type="pct"/>
            <w:shd w:val="clear" w:color="000000" w:fill="E2EFDA"/>
            <w:noWrap/>
            <w:vAlign w:val="center"/>
            <w:hideMark/>
          </w:tcPr>
          <w:p w14:paraId="45894B48"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Locuri de munca create: </w:t>
            </w:r>
          </w:p>
          <w:p w14:paraId="3F19E5EB"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minim </w:t>
            </w:r>
            <w:r w:rsidR="007E5882">
              <w:rPr>
                <w:rFonts w:ascii="Trebuchet MS" w:eastAsia="Calibri" w:hAnsi="Trebuchet MS" w:cs="Times New Roman"/>
                <w:noProof/>
                <w:lang w:val="ro-RO"/>
              </w:rPr>
              <w:t>5</w:t>
            </w:r>
          </w:p>
          <w:p w14:paraId="5F963D43" w14:textId="77777777" w:rsidR="00F17CA4" w:rsidRPr="00F17CA4" w:rsidRDefault="00F17CA4" w:rsidP="00F17CA4">
            <w:pPr>
              <w:spacing w:after="0" w:line="276" w:lineRule="auto"/>
              <w:rPr>
                <w:rFonts w:ascii="Trebuchet MS" w:eastAsia="Calibri" w:hAnsi="Trebuchet MS" w:cs="Times New Roman"/>
                <w:noProof/>
                <w:lang w:val="ro-RO"/>
              </w:rPr>
            </w:pPr>
          </w:p>
          <w:p w14:paraId="21B92BD4"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Cheltuiala publica totala: </w:t>
            </w:r>
          </w:p>
          <w:p w14:paraId="57D31A7D"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minim 403.070 euro</w:t>
            </w:r>
          </w:p>
        </w:tc>
      </w:tr>
      <w:tr w:rsidR="00F17CA4" w:rsidRPr="00533FC2" w14:paraId="69A6BFF7" w14:textId="77777777" w:rsidTr="00F17CA4">
        <w:trPr>
          <w:trHeight w:val="1070"/>
          <w:jc w:val="center"/>
        </w:trPr>
        <w:tc>
          <w:tcPr>
            <w:tcW w:w="925" w:type="pct"/>
            <w:vMerge/>
            <w:shd w:val="clear" w:color="000000" w:fill="F8CBAD"/>
            <w:vAlign w:val="center"/>
          </w:tcPr>
          <w:p w14:paraId="5AEC906E" w14:textId="77777777" w:rsidR="00F17CA4" w:rsidRPr="00F17CA4" w:rsidRDefault="00F17CA4" w:rsidP="00F17CA4">
            <w:pPr>
              <w:spacing w:line="276" w:lineRule="auto"/>
              <w:rPr>
                <w:rFonts w:ascii="Trebuchet MS" w:eastAsia="Calibri" w:hAnsi="Trebuchet MS" w:cs="Times New Roman"/>
                <w:b/>
                <w:bCs/>
                <w:noProof/>
                <w:lang w:val="ro-RO"/>
              </w:rPr>
            </w:pPr>
          </w:p>
        </w:tc>
        <w:tc>
          <w:tcPr>
            <w:tcW w:w="925" w:type="pct"/>
            <w:vMerge/>
            <w:shd w:val="clear" w:color="000000" w:fill="DDEBF7"/>
            <w:vAlign w:val="center"/>
          </w:tcPr>
          <w:p w14:paraId="406DA92C" w14:textId="77777777" w:rsidR="00F17CA4" w:rsidRPr="00F17CA4" w:rsidRDefault="00F17CA4" w:rsidP="00F17CA4">
            <w:pPr>
              <w:spacing w:line="276" w:lineRule="auto"/>
              <w:rPr>
                <w:rFonts w:ascii="Trebuchet MS" w:eastAsia="Calibri" w:hAnsi="Trebuchet MS" w:cs="Times New Roman"/>
                <w:noProof/>
                <w:lang w:val="ro-RO"/>
              </w:rPr>
            </w:pPr>
          </w:p>
        </w:tc>
        <w:tc>
          <w:tcPr>
            <w:tcW w:w="861" w:type="pct"/>
            <w:vMerge/>
            <w:shd w:val="clear" w:color="000000" w:fill="E2C5FF"/>
            <w:vAlign w:val="center"/>
          </w:tcPr>
          <w:p w14:paraId="49FFD553" w14:textId="77777777" w:rsidR="00F17CA4" w:rsidRPr="00F17CA4" w:rsidRDefault="00F17CA4" w:rsidP="00F17CA4">
            <w:pPr>
              <w:spacing w:line="276" w:lineRule="auto"/>
              <w:rPr>
                <w:rFonts w:ascii="Trebuchet MS" w:eastAsia="Calibri" w:hAnsi="Trebuchet MS" w:cs="Times New Roman"/>
                <w:noProof/>
                <w:lang w:val="ro-RO"/>
              </w:rPr>
            </w:pPr>
          </w:p>
        </w:tc>
        <w:tc>
          <w:tcPr>
            <w:tcW w:w="901" w:type="pct"/>
            <w:shd w:val="clear" w:color="000000" w:fill="FFEBAB"/>
            <w:vAlign w:val="center"/>
          </w:tcPr>
          <w:p w14:paraId="76A7B0E8"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Calibri"/>
                <w:noProof/>
                <w:lang w:val="ro-RO"/>
              </w:rPr>
              <w:t>M3/6A Sprjin forfetar acordat pentru activitatile</w:t>
            </w:r>
            <w:r w:rsidRPr="00F17CA4">
              <w:rPr>
                <w:rFonts w:ascii="Trebuchet MS" w:eastAsia="Calibri" w:hAnsi="Trebuchet MS" w:cs="Calibri"/>
                <w:noProof/>
                <w:lang w:val="ro-RO"/>
              </w:rPr>
              <w:br/>
              <w:t>non-agricole</w:t>
            </w:r>
          </w:p>
        </w:tc>
        <w:tc>
          <w:tcPr>
            <w:tcW w:w="1386" w:type="pct"/>
            <w:shd w:val="clear" w:color="000000" w:fill="E2EFDA"/>
            <w:noWrap/>
            <w:vAlign w:val="center"/>
          </w:tcPr>
          <w:p w14:paraId="1A3AB9BB"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Locuri de munca create:</w:t>
            </w:r>
          </w:p>
          <w:p w14:paraId="59F401BD"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minim 2</w:t>
            </w:r>
          </w:p>
          <w:p w14:paraId="00F3A274"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Cheltuiala publica totala: </w:t>
            </w:r>
          </w:p>
          <w:p w14:paraId="1DABFA1C"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minim 100.000 euro</w:t>
            </w:r>
          </w:p>
        </w:tc>
      </w:tr>
      <w:tr w:rsidR="00F17CA4" w:rsidRPr="00F17CA4" w14:paraId="6DB915A1" w14:textId="77777777" w:rsidTr="00F17CA4">
        <w:trPr>
          <w:trHeight w:val="1403"/>
          <w:jc w:val="center"/>
        </w:trPr>
        <w:tc>
          <w:tcPr>
            <w:tcW w:w="925" w:type="pct"/>
            <w:vMerge/>
            <w:vAlign w:val="center"/>
            <w:hideMark/>
          </w:tcPr>
          <w:p w14:paraId="3D1F4A20" w14:textId="77777777" w:rsidR="00F17CA4" w:rsidRPr="00F17CA4" w:rsidRDefault="00F17CA4" w:rsidP="00F17CA4">
            <w:pPr>
              <w:spacing w:line="276" w:lineRule="auto"/>
              <w:rPr>
                <w:rFonts w:ascii="Trebuchet MS" w:eastAsia="Calibri" w:hAnsi="Trebuchet MS" w:cs="Times New Roman"/>
                <w:b/>
                <w:bCs/>
                <w:noProof/>
                <w:lang w:val="ro-RO"/>
              </w:rPr>
            </w:pPr>
          </w:p>
        </w:tc>
        <w:tc>
          <w:tcPr>
            <w:tcW w:w="925" w:type="pct"/>
            <w:vMerge/>
            <w:vAlign w:val="center"/>
            <w:hideMark/>
          </w:tcPr>
          <w:p w14:paraId="746B7242" w14:textId="77777777" w:rsidR="00F17CA4" w:rsidRPr="00F17CA4" w:rsidRDefault="00F17CA4" w:rsidP="00F17CA4">
            <w:pPr>
              <w:spacing w:line="276" w:lineRule="auto"/>
              <w:rPr>
                <w:rFonts w:ascii="Trebuchet MS" w:eastAsia="Calibri" w:hAnsi="Trebuchet MS" w:cs="Times New Roman"/>
                <w:noProof/>
                <w:lang w:val="ro-RO"/>
              </w:rPr>
            </w:pPr>
          </w:p>
        </w:tc>
        <w:tc>
          <w:tcPr>
            <w:tcW w:w="861" w:type="pct"/>
            <w:vMerge w:val="restart"/>
            <w:shd w:val="clear" w:color="000000" w:fill="E2C5FF"/>
            <w:vAlign w:val="center"/>
            <w:hideMark/>
          </w:tcPr>
          <w:p w14:paraId="590B3680"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6B) Incurajarea dezvoltarii locale in zonele rurale</w:t>
            </w:r>
          </w:p>
        </w:tc>
        <w:tc>
          <w:tcPr>
            <w:tcW w:w="901" w:type="pct"/>
            <w:shd w:val="clear" w:color="000000" w:fill="FFEBAB"/>
            <w:vAlign w:val="center"/>
            <w:hideMark/>
          </w:tcPr>
          <w:p w14:paraId="1E36B554"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Calibri"/>
                <w:noProof/>
                <w:lang w:val="ro-RO"/>
              </w:rPr>
              <w:t>M4/6B Dezvoltarea comunitatilor</w:t>
            </w:r>
            <w:r w:rsidRPr="00F17CA4">
              <w:rPr>
                <w:rFonts w:ascii="Trebuchet MS" w:eastAsia="Calibri" w:hAnsi="Trebuchet MS" w:cs="Calibri"/>
                <w:noProof/>
                <w:lang w:val="ro-RO"/>
              </w:rPr>
              <w:br/>
              <w:t>locale</w:t>
            </w:r>
          </w:p>
        </w:tc>
        <w:tc>
          <w:tcPr>
            <w:tcW w:w="1386" w:type="pct"/>
            <w:shd w:val="clear" w:color="000000" w:fill="E2EFDA"/>
            <w:vAlign w:val="center"/>
            <w:hideMark/>
          </w:tcPr>
          <w:p w14:paraId="33D70F6A"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Populatia neta care beneficiaza de servicii/infrastructuri imbunatatite: minim 500</w:t>
            </w:r>
          </w:p>
          <w:p w14:paraId="5C771C50"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Locuri de munca create: </w:t>
            </w:r>
          </w:p>
          <w:p w14:paraId="60861BDA" w14:textId="77777777" w:rsidR="00F17CA4" w:rsidRPr="00F17CA4" w:rsidRDefault="00533FC2" w:rsidP="00F17CA4">
            <w:pPr>
              <w:spacing w:after="0" w:line="276" w:lineRule="auto"/>
              <w:rPr>
                <w:rFonts w:ascii="Trebuchet MS" w:eastAsia="Calibri" w:hAnsi="Trebuchet MS" w:cs="Times New Roman"/>
                <w:noProof/>
                <w:lang w:val="ro-RO"/>
              </w:rPr>
            </w:pPr>
            <w:r>
              <w:rPr>
                <w:rFonts w:ascii="Trebuchet MS" w:eastAsia="Calibri" w:hAnsi="Trebuchet MS" w:cs="Times New Roman"/>
                <w:noProof/>
                <w:lang w:val="ro-RO"/>
              </w:rPr>
              <w:t>0</w:t>
            </w:r>
          </w:p>
          <w:p w14:paraId="13E75E87"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Cheltuiala publica totala: </w:t>
            </w:r>
          </w:p>
          <w:p w14:paraId="2E221CD6"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minim 780.000 euro</w:t>
            </w:r>
          </w:p>
        </w:tc>
      </w:tr>
      <w:tr w:rsidR="00F17CA4" w:rsidRPr="00F17CA4" w14:paraId="5D55C8DE" w14:textId="77777777" w:rsidTr="00F17CA4">
        <w:trPr>
          <w:trHeight w:val="980"/>
          <w:jc w:val="center"/>
        </w:trPr>
        <w:tc>
          <w:tcPr>
            <w:tcW w:w="925" w:type="pct"/>
            <w:vMerge/>
            <w:vAlign w:val="center"/>
            <w:hideMark/>
          </w:tcPr>
          <w:p w14:paraId="707FC429" w14:textId="77777777" w:rsidR="00F17CA4" w:rsidRPr="00F17CA4" w:rsidRDefault="00F17CA4" w:rsidP="00F17CA4">
            <w:pPr>
              <w:spacing w:line="276" w:lineRule="auto"/>
              <w:rPr>
                <w:rFonts w:ascii="Trebuchet MS" w:eastAsia="Calibri" w:hAnsi="Trebuchet MS" w:cs="Times New Roman"/>
                <w:b/>
                <w:bCs/>
                <w:noProof/>
                <w:lang w:val="ro-RO"/>
              </w:rPr>
            </w:pPr>
          </w:p>
        </w:tc>
        <w:tc>
          <w:tcPr>
            <w:tcW w:w="925" w:type="pct"/>
            <w:vMerge/>
            <w:vAlign w:val="center"/>
            <w:hideMark/>
          </w:tcPr>
          <w:p w14:paraId="709550B4" w14:textId="77777777" w:rsidR="00F17CA4" w:rsidRPr="00F17CA4" w:rsidRDefault="00F17CA4" w:rsidP="00F17CA4">
            <w:pPr>
              <w:spacing w:line="276" w:lineRule="auto"/>
              <w:rPr>
                <w:rFonts w:ascii="Trebuchet MS" w:eastAsia="Calibri" w:hAnsi="Trebuchet MS" w:cs="Times New Roman"/>
                <w:noProof/>
                <w:lang w:val="ro-RO"/>
              </w:rPr>
            </w:pPr>
          </w:p>
        </w:tc>
        <w:tc>
          <w:tcPr>
            <w:tcW w:w="861" w:type="pct"/>
            <w:vMerge/>
            <w:vAlign w:val="center"/>
            <w:hideMark/>
          </w:tcPr>
          <w:p w14:paraId="2B45F451" w14:textId="77777777" w:rsidR="00F17CA4" w:rsidRPr="00F17CA4" w:rsidRDefault="00F17CA4" w:rsidP="00F17CA4">
            <w:pPr>
              <w:spacing w:line="276" w:lineRule="auto"/>
              <w:rPr>
                <w:rFonts w:ascii="Trebuchet MS" w:eastAsia="Calibri" w:hAnsi="Trebuchet MS" w:cs="Times New Roman"/>
                <w:noProof/>
                <w:lang w:val="ro-RO"/>
              </w:rPr>
            </w:pPr>
          </w:p>
        </w:tc>
        <w:tc>
          <w:tcPr>
            <w:tcW w:w="901" w:type="pct"/>
            <w:shd w:val="clear" w:color="000000" w:fill="FFEBAB"/>
            <w:vAlign w:val="center"/>
            <w:hideMark/>
          </w:tcPr>
          <w:p w14:paraId="35BA82B2" w14:textId="77777777" w:rsidR="00F17CA4" w:rsidRPr="00F17CA4" w:rsidRDefault="00F17CA4" w:rsidP="00F17CA4">
            <w:pPr>
              <w:spacing w:line="276" w:lineRule="auto"/>
              <w:rPr>
                <w:rFonts w:ascii="Trebuchet MS" w:eastAsia="Calibri" w:hAnsi="Trebuchet MS" w:cs="Times New Roman"/>
                <w:noProof/>
                <w:lang w:val="ro-RO"/>
              </w:rPr>
            </w:pPr>
            <w:r w:rsidRPr="00F17CA4">
              <w:rPr>
                <w:rFonts w:ascii="Trebuchet MS" w:eastAsia="Calibri" w:hAnsi="Trebuchet MS" w:cs="Calibri"/>
                <w:noProof/>
                <w:lang w:val="ro-RO"/>
              </w:rPr>
              <w:t xml:space="preserve">M5/6B Investitii in infrastructura </w:t>
            </w:r>
            <w:r w:rsidRPr="00F17CA4">
              <w:rPr>
                <w:rFonts w:ascii="Trebuchet MS" w:eastAsia="Calibri" w:hAnsi="Trebuchet MS" w:cs="Calibri"/>
                <w:noProof/>
                <w:lang w:val="ro-RO"/>
              </w:rPr>
              <w:br/>
              <w:t>sociala</w:t>
            </w:r>
          </w:p>
        </w:tc>
        <w:tc>
          <w:tcPr>
            <w:tcW w:w="1386" w:type="pct"/>
            <w:shd w:val="clear" w:color="000000" w:fill="E2EFDA"/>
            <w:vAlign w:val="center"/>
            <w:hideMark/>
          </w:tcPr>
          <w:p w14:paraId="4F34B424"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Populatia neta care beneficiaza de servicii/infrastructuri imbunatatite: minim 20</w:t>
            </w:r>
          </w:p>
          <w:p w14:paraId="33EF9BE0"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Locuri de munca create: </w:t>
            </w:r>
          </w:p>
          <w:p w14:paraId="0A3BAF34"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0 </w:t>
            </w:r>
          </w:p>
          <w:p w14:paraId="2EBD14AA"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Cheltuiala publica totala: </w:t>
            </w:r>
          </w:p>
          <w:p w14:paraId="26CE8F22"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minim 80.000 euro</w:t>
            </w:r>
          </w:p>
        </w:tc>
      </w:tr>
      <w:tr w:rsidR="00F17CA4" w:rsidRPr="00F17CA4" w14:paraId="443F3665" w14:textId="77777777" w:rsidTr="00F17CA4">
        <w:trPr>
          <w:trHeight w:val="980"/>
          <w:jc w:val="center"/>
        </w:trPr>
        <w:tc>
          <w:tcPr>
            <w:tcW w:w="925" w:type="pct"/>
            <w:vMerge/>
            <w:vAlign w:val="center"/>
          </w:tcPr>
          <w:p w14:paraId="3F07CB5C" w14:textId="77777777" w:rsidR="00F17CA4" w:rsidRPr="00F17CA4" w:rsidRDefault="00F17CA4" w:rsidP="00F17CA4">
            <w:pPr>
              <w:spacing w:line="276" w:lineRule="auto"/>
              <w:rPr>
                <w:rFonts w:ascii="Trebuchet MS" w:eastAsia="Calibri" w:hAnsi="Trebuchet MS" w:cs="Times New Roman"/>
                <w:b/>
                <w:bCs/>
                <w:noProof/>
                <w:lang w:val="ro-RO"/>
              </w:rPr>
            </w:pPr>
          </w:p>
        </w:tc>
        <w:tc>
          <w:tcPr>
            <w:tcW w:w="925" w:type="pct"/>
            <w:vMerge/>
            <w:vAlign w:val="center"/>
          </w:tcPr>
          <w:p w14:paraId="291152AD" w14:textId="77777777" w:rsidR="00F17CA4" w:rsidRPr="00F17CA4" w:rsidRDefault="00F17CA4" w:rsidP="00F17CA4">
            <w:pPr>
              <w:spacing w:line="276" w:lineRule="auto"/>
              <w:rPr>
                <w:rFonts w:ascii="Trebuchet MS" w:eastAsia="Calibri" w:hAnsi="Trebuchet MS" w:cs="Times New Roman"/>
                <w:noProof/>
                <w:lang w:val="ro-RO"/>
              </w:rPr>
            </w:pPr>
          </w:p>
        </w:tc>
        <w:tc>
          <w:tcPr>
            <w:tcW w:w="861" w:type="pct"/>
            <w:vMerge/>
            <w:vAlign w:val="center"/>
          </w:tcPr>
          <w:p w14:paraId="189D90EA" w14:textId="77777777" w:rsidR="00F17CA4" w:rsidRPr="00F17CA4" w:rsidRDefault="00F17CA4" w:rsidP="00F17CA4">
            <w:pPr>
              <w:spacing w:line="276" w:lineRule="auto"/>
              <w:rPr>
                <w:rFonts w:ascii="Trebuchet MS" w:eastAsia="Calibri" w:hAnsi="Trebuchet MS" w:cs="Times New Roman"/>
                <w:noProof/>
                <w:lang w:val="ro-RO"/>
              </w:rPr>
            </w:pPr>
          </w:p>
        </w:tc>
        <w:tc>
          <w:tcPr>
            <w:tcW w:w="901" w:type="pct"/>
            <w:shd w:val="clear" w:color="000000" w:fill="FFEBAB"/>
            <w:vAlign w:val="center"/>
          </w:tcPr>
          <w:p w14:paraId="6FCD2138" w14:textId="77777777" w:rsidR="00F17CA4" w:rsidRPr="00F17CA4" w:rsidRDefault="00F17CA4" w:rsidP="00F17CA4">
            <w:pPr>
              <w:spacing w:line="276" w:lineRule="auto"/>
              <w:rPr>
                <w:rFonts w:ascii="Trebuchet MS" w:eastAsia="Calibri" w:hAnsi="Trebuchet MS" w:cs="Calibri"/>
                <w:noProof/>
                <w:lang w:val="ro-RO"/>
              </w:rPr>
            </w:pPr>
            <w:r w:rsidRPr="00F17CA4">
              <w:rPr>
                <w:rFonts w:ascii="Trebuchet MS" w:eastAsia="Calibri" w:hAnsi="Trebuchet MS" w:cs="Times New Roman"/>
                <w:noProof/>
                <w:lang w:val="ro-RO"/>
              </w:rPr>
              <w:t>M6/6B Promovarea formelor asociative prin intermediul mostenirii culturale locale</w:t>
            </w:r>
          </w:p>
        </w:tc>
        <w:tc>
          <w:tcPr>
            <w:tcW w:w="1386" w:type="pct"/>
            <w:shd w:val="clear" w:color="000000" w:fill="E2EFDA"/>
            <w:vAlign w:val="center"/>
          </w:tcPr>
          <w:p w14:paraId="2B8054BC"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Populatia neta care beneficiaza de servicii/infrastructuri imbunatatite: minim 10</w:t>
            </w:r>
          </w:p>
          <w:p w14:paraId="753F7FA5"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Locuri de munca create: </w:t>
            </w:r>
          </w:p>
          <w:p w14:paraId="2010C47F"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minim 0</w:t>
            </w:r>
          </w:p>
          <w:p w14:paraId="3E4EF0D0"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 xml:space="preserve">Cheltuiala publica totala: </w:t>
            </w:r>
          </w:p>
          <w:p w14:paraId="757929A3" w14:textId="77777777" w:rsidR="00F17CA4" w:rsidRPr="00F17CA4" w:rsidRDefault="00F17CA4" w:rsidP="00F17CA4">
            <w:pPr>
              <w:spacing w:after="0" w:line="276" w:lineRule="auto"/>
              <w:rPr>
                <w:rFonts w:ascii="Trebuchet MS" w:eastAsia="Calibri" w:hAnsi="Trebuchet MS" w:cs="Times New Roman"/>
                <w:noProof/>
                <w:lang w:val="ro-RO"/>
              </w:rPr>
            </w:pPr>
            <w:r w:rsidRPr="00F17CA4">
              <w:rPr>
                <w:rFonts w:ascii="Trebuchet MS" w:eastAsia="Calibri" w:hAnsi="Trebuchet MS" w:cs="Times New Roman"/>
                <w:noProof/>
                <w:lang w:val="ro-RO"/>
              </w:rPr>
              <w:t>minim 10.000 euro</w:t>
            </w:r>
          </w:p>
        </w:tc>
      </w:tr>
    </w:tbl>
    <w:p w14:paraId="481694FC" w14:textId="77777777" w:rsidR="00F17CA4" w:rsidRPr="00F17CA4" w:rsidRDefault="00F17CA4" w:rsidP="00F17CA4">
      <w:pPr>
        <w:numPr>
          <w:ilvl w:val="0"/>
          <w:numId w:val="24"/>
        </w:numPr>
        <w:tabs>
          <w:tab w:val="left" w:pos="360"/>
        </w:tabs>
        <w:autoSpaceDE w:val="0"/>
        <w:autoSpaceDN w:val="0"/>
        <w:adjustRightInd w:val="0"/>
        <w:spacing w:after="0" w:line="276" w:lineRule="auto"/>
        <w:ind w:left="284"/>
        <w:jc w:val="both"/>
        <w:rPr>
          <w:rFonts w:ascii="Trebuchet MS" w:eastAsia="Calibri" w:hAnsi="Trebuchet MS" w:cs="Arial"/>
          <w:b/>
          <w:noProof/>
          <w:lang w:val="ro-RO"/>
        </w:rPr>
      </w:pPr>
      <w:r w:rsidRPr="00F17CA4">
        <w:rPr>
          <w:rFonts w:ascii="Trebuchet MS" w:eastAsia="Calibri" w:hAnsi="Trebuchet MS" w:cs="Trebuchet MS"/>
          <w:noProof/>
          <w:lang w:val="ro-RO"/>
        </w:rPr>
        <w:t>Masurile propuse contribuie la urmatoarele obiective transversale:</w:t>
      </w:r>
    </w:p>
    <w:p w14:paraId="255E6EA6" w14:textId="77777777" w:rsidR="00F17CA4" w:rsidRPr="00F17CA4" w:rsidRDefault="00F17CA4" w:rsidP="00F17CA4">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F17CA4">
        <w:rPr>
          <w:rFonts w:ascii="Trebuchet MS" w:eastAsia="Calibri" w:hAnsi="Trebuchet MS" w:cs="Trebuchet MS"/>
          <w:noProof/>
          <w:lang w:val="ro-RO"/>
        </w:rPr>
        <w:t xml:space="preserve">- </w:t>
      </w:r>
      <w:r w:rsidRPr="00F17CA4">
        <w:rPr>
          <w:rFonts w:ascii="Trebuchet MS" w:eastAsia="Calibri" w:hAnsi="Trebuchet MS" w:cs="Trebuchet MS"/>
          <w:b/>
          <w:noProof/>
          <w:lang w:val="ro-RO"/>
        </w:rPr>
        <w:t>Inovare</w:t>
      </w:r>
      <w:r w:rsidRPr="00F17CA4">
        <w:rPr>
          <w:rFonts w:ascii="Trebuchet MS" w:eastAsia="Calibri" w:hAnsi="Trebuchet MS" w:cs="Trebuchet MS"/>
          <w:noProof/>
          <w:lang w:val="ro-RO"/>
        </w:rPr>
        <w:t>: Toate masurile propuse contribuie la obiectivul transversal inovare. Caracterul inovativ al masurilor este sustinut, pe de o parte, de categoriile de actiuni eligibile propuse (asa cum sunt acestea prezentate in sectiunea urmatoare) iar, pe de alta parte, de specificul teritorial/local al interventiilor care permite realizarea investiilor atat in UAT-uri comune cat si in UAT-uri orase mici cu o populatie de maxim 20.000 locuitori.</w:t>
      </w:r>
    </w:p>
    <w:p w14:paraId="32C7ADBF" w14:textId="77777777" w:rsidR="00F17CA4" w:rsidRPr="00F17CA4" w:rsidRDefault="00F17CA4" w:rsidP="00F17CA4">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F17CA4">
        <w:rPr>
          <w:rFonts w:ascii="Trebuchet MS" w:eastAsia="Calibri" w:hAnsi="Trebuchet MS" w:cs="Trebuchet MS"/>
          <w:noProof/>
          <w:lang w:val="ro-RO"/>
        </w:rPr>
        <w:t xml:space="preserve">- </w:t>
      </w:r>
      <w:r w:rsidRPr="00F17CA4">
        <w:rPr>
          <w:rFonts w:ascii="Trebuchet MS" w:eastAsia="Calibri" w:hAnsi="Trebuchet MS" w:cs="Trebuchet MS"/>
          <w:b/>
          <w:noProof/>
          <w:lang w:val="ro-RO"/>
        </w:rPr>
        <w:t>Mediu si clima</w:t>
      </w:r>
      <w:r w:rsidRPr="00F17CA4">
        <w:rPr>
          <w:rFonts w:ascii="Trebuchet MS" w:eastAsia="Calibri" w:hAnsi="Trebuchet MS" w:cs="Trebuchet MS"/>
          <w:noProof/>
          <w:lang w:val="ro-RO"/>
        </w:rPr>
        <w:t xml:space="preserve">: O parte din masurile propuse includ o serie de actiuni care contribuie la obiectivele transversale mediu si clima (de exemplu: </w:t>
      </w:r>
      <w:r w:rsidRPr="00F17CA4">
        <w:rPr>
          <w:rFonts w:ascii="Trebuchet MS" w:eastAsia="Calibri" w:hAnsi="Trebuchet MS" w:cs="Trebuchet MS"/>
          <w:bCs/>
          <w:noProof/>
          <w:lang w:val="ro-RO"/>
        </w:rPr>
        <w:t xml:space="preserve">M1/2A - combaterea schimbarilor climatice/reducerea emisiilor gazelor cu efect de sera, </w:t>
      </w:r>
      <w:r w:rsidRPr="00F17CA4">
        <w:rPr>
          <w:rFonts w:ascii="Trebuchet MS" w:eastAsia="Calibri" w:hAnsi="Trebuchet MS" w:cs="Trebuchet MS"/>
          <w:noProof/>
          <w:lang w:val="ro-RO"/>
        </w:rPr>
        <w:t xml:space="preserve">utilizarea energiei din surse regenerabile, M4/6B - </w:t>
      </w:r>
      <w:r w:rsidRPr="00F17CA4">
        <w:rPr>
          <w:rFonts w:ascii="Trebuchet MS" w:eastAsia="Calibri" w:hAnsi="Trebuchet MS" w:cs="Trebuchet MS"/>
          <w:bCs/>
          <w:noProof/>
          <w:lang w:val="ro-RO"/>
        </w:rPr>
        <w:t>investitiile in domeniul energiei din surse regenerabile si al economisirii energiei etc</w:t>
      </w:r>
      <w:r w:rsidRPr="00F17CA4">
        <w:rPr>
          <w:rFonts w:ascii="Trebuchet MS" w:eastAsia="Calibri" w:hAnsi="Trebuchet MS" w:cs="Trebuchet MS"/>
          <w:noProof/>
          <w:lang w:val="ro-RO"/>
        </w:rPr>
        <w:t>). In SDL este inclusa cel putin o masura care contribuie la obiectivele transversale mediu si clima.</w:t>
      </w:r>
    </w:p>
    <w:p w14:paraId="31615141" w14:textId="77777777" w:rsidR="00F17CA4" w:rsidRPr="00F17CA4" w:rsidRDefault="00F17CA4" w:rsidP="00F17CA4">
      <w:pPr>
        <w:numPr>
          <w:ilvl w:val="0"/>
          <w:numId w:val="24"/>
        </w:numPr>
        <w:tabs>
          <w:tab w:val="left" w:pos="360"/>
        </w:tabs>
        <w:autoSpaceDE w:val="0"/>
        <w:autoSpaceDN w:val="0"/>
        <w:adjustRightInd w:val="0"/>
        <w:spacing w:after="0" w:line="276" w:lineRule="auto"/>
        <w:jc w:val="both"/>
        <w:rPr>
          <w:rFonts w:ascii="Trebuchet MS" w:eastAsia="Calibri" w:hAnsi="Trebuchet MS" w:cs="Arial"/>
          <w:b/>
          <w:noProof/>
          <w:lang w:val="ro-RO"/>
        </w:rPr>
      </w:pPr>
      <w:r w:rsidRPr="00F17CA4">
        <w:rPr>
          <w:rFonts w:ascii="Trebuchet MS" w:eastAsia="Calibri" w:hAnsi="Trebuchet MS" w:cs="Trebuchet MS"/>
          <w:noProof/>
          <w:lang w:val="ro-RO"/>
        </w:rPr>
        <w:t>Stabilirea prioritatilor si masurilor s-a realizat in conformitate cu specificul local din zona GAL MELEAGURILE CRICOVULUI in urma unor actiuni complexe de animare teritoriala ce au constat in: aplicarea de chestionare, sustinerea unor discutii/dezbateri cu potentialii beneficiari de finantare, studierea nevoilor identificate si analiza acestora in cadrul unor intalniri cu partenerii GAL etc. In urma centralizarii informatiilor culese din teritoriu,  a rezultat urmatoarea ierarhizare a prioritatilor si a masurilor:</w:t>
      </w:r>
    </w:p>
    <w:p w14:paraId="7D76EE6C" w14:textId="77777777" w:rsidR="00F17CA4" w:rsidRPr="00F17CA4" w:rsidRDefault="00F17CA4" w:rsidP="00F17CA4">
      <w:pPr>
        <w:autoSpaceDE w:val="0"/>
        <w:autoSpaceDN w:val="0"/>
        <w:adjustRightInd w:val="0"/>
        <w:spacing w:after="0" w:line="276" w:lineRule="auto"/>
        <w:jc w:val="both"/>
        <w:rPr>
          <w:rFonts w:ascii="Trebuchet MS" w:eastAsia="Calibri" w:hAnsi="Trebuchet MS" w:cs="Trebuchet MS"/>
          <w:noProof/>
          <w:lang w:val="ro-RO"/>
        </w:rPr>
      </w:pPr>
      <w:r w:rsidRPr="00F17CA4">
        <w:rPr>
          <w:rFonts w:ascii="Trebuchet MS" w:eastAsia="Calibri" w:hAnsi="Trebuchet MS" w:cs="Trebuchet MS"/>
          <w:noProof/>
          <w:lang w:val="ro-RO"/>
        </w:rPr>
        <w:t>- prioritatile in odinea ierarhiei sunt urmatoarele: P6~12,32%, P2~67,68% (la care se adauga cheltuielile de functionare si animare GAL – 20%);</w:t>
      </w:r>
    </w:p>
    <w:p w14:paraId="56A58DD5" w14:textId="77777777" w:rsidR="00F17CA4" w:rsidRPr="00F17CA4" w:rsidRDefault="00F17CA4" w:rsidP="00F17CA4">
      <w:pPr>
        <w:autoSpaceDE w:val="0"/>
        <w:autoSpaceDN w:val="0"/>
        <w:adjustRightInd w:val="0"/>
        <w:spacing w:after="0" w:line="276" w:lineRule="auto"/>
        <w:jc w:val="both"/>
        <w:rPr>
          <w:rFonts w:ascii="Trebuchet MS" w:eastAsia="Calibri" w:hAnsi="Trebuchet MS" w:cs="Trebuchet MS"/>
          <w:noProof/>
          <w:lang w:val="ro-RO"/>
        </w:rPr>
      </w:pPr>
      <w:r w:rsidRPr="00F17CA4">
        <w:rPr>
          <w:rFonts w:ascii="Trebuchet MS" w:eastAsia="Calibri" w:hAnsi="Trebuchet MS" w:cs="Trebuchet MS"/>
          <w:noProof/>
          <w:lang w:val="ro-RO"/>
        </w:rPr>
        <w:lastRenderedPageBreak/>
        <w:t>- masurile in ordinea ierarhiei sunt urmatoarele: M4/6B~48,06%, M2/6A~24,83%, M1/2A~15,40%, M3/6A~6,16%, M5/6B~4,93%, M6/6B ~0,62%.</w:t>
      </w:r>
    </w:p>
    <w:p w14:paraId="283F1419" w14:textId="77777777" w:rsidR="00F17CA4" w:rsidRPr="00F17CA4" w:rsidRDefault="00F17CA4" w:rsidP="00F17CA4">
      <w:pPr>
        <w:numPr>
          <w:ilvl w:val="0"/>
          <w:numId w:val="24"/>
        </w:numPr>
        <w:autoSpaceDE w:val="0"/>
        <w:autoSpaceDN w:val="0"/>
        <w:adjustRightInd w:val="0"/>
        <w:spacing w:after="0" w:line="276" w:lineRule="auto"/>
        <w:ind w:left="284" w:hanging="284"/>
        <w:rPr>
          <w:rFonts w:ascii="Trebuchet MS" w:eastAsia="Calibri" w:hAnsi="Trebuchet MS" w:cs="Arial"/>
          <w:noProof/>
          <w:lang w:val="ro-RO"/>
        </w:rPr>
      </w:pPr>
      <w:r w:rsidRPr="00F17CA4">
        <w:rPr>
          <w:rFonts w:ascii="Trebuchet MS" w:eastAsia="Calibri" w:hAnsi="Trebuchet MS" w:cs="Arial"/>
          <w:noProof/>
          <w:lang w:val="ro-RO"/>
        </w:rPr>
        <w:t>Indicatori de monitorizare specifici domeniilor de interventie:</w:t>
      </w:r>
    </w:p>
    <w:tbl>
      <w:tblPr>
        <w:tblStyle w:val="GridTable4-Accent61"/>
        <w:tblW w:w="9360" w:type="dxa"/>
        <w:tblLook w:val="04A0" w:firstRow="1" w:lastRow="0" w:firstColumn="1" w:lastColumn="0" w:noHBand="0" w:noVBand="1"/>
      </w:tblPr>
      <w:tblGrid>
        <w:gridCol w:w="1800"/>
        <w:gridCol w:w="7560"/>
      </w:tblGrid>
      <w:tr w:rsidR="00F17CA4" w:rsidRPr="00F17CA4" w14:paraId="06800A2B" w14:textId="77777777" w:rsidTr="00F1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FABF8F"/>
          </w:tcPr>
          <w:p w14:paraId="16F2D641" w14:textId="77777777" w:rsidR="00F17CA4" w:rsidRPr="00F17CA4" w:rsidRDefault="00F17CA4" w:rsidP="00F17CA4">
            <w:pPr>
              <w:autoSpaceDE w:val="0"/>
              <w:autoSpaceDN w:val="0"/>
              <w:adjustRightInd w:val="0"/>
              <w:spacing w:after="0" w:line="276" w:lineRule="auto"/>
              <w:jc w:val="center"/>
              <w:rPr>
                <w:rFonts w:ascii="Trebuchet MS" w:eastAsia="Calibri" w:hAnsi="Trebuchet MS" w:cs="Arial"/>
                <w:noProof/>
                <w:lang w:val="ro-RO"/>
              </w:rPr>
            </w:pPr>
            <w:r w:rsidRPr="00F17CA4">
              <w:rPr>
                <w:rFonts w:ascii="Trebuchet MS" w:eastAsia="Calibri" w:hAnsi="Trebuchet MS" w:cs="Arial"/>
                <w:noProof/>
                <w:lang w:val="ro-RO"/>
              </w:rPr>
              <w:t>Domenii de interventie</w:t>
            </w:r>
          </w:p>
        </w:tc>
        <w:tc>
          <w:tcPr>
            <w:tcW w:w="7560" w:type="dxa"/>
            <w:shd w:val="clear" w:color="auto" w:fill="FABF8F"/>
          </w:tcPr>
          <w:p w14:paraId="7D1246EA" w14:textId="77777777" w:rsidR="00F17CA4" w:rsidRPr="00F17CA4" w:rsidRDefault="00F17CA4" w:rsidP="00F17CA4">
            <w:pPr>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lang w:val="ro-RO"/>
              </w:rPr>
            </w:pPr>
            <w:r w:rsidRPr="00F17CA4">
              <w:rPr>
                <w:rFonts w:ascii="Trebuchet MS" w:eastAsia="Calibri" w:hAnsi="Trebuchet MS" w:cs="Arial"/>
                <w:noProof/>
                <w:lang w:val="ro-RO"/>
              </w:rPr>
              <w:t>Indicator de monitorizare</w:t>
            </w:r>
          </w:p>
          <w:p w14:paraId="41376DE7" w14:textId="77777777" w:rsidR="00F17CA4" w:rsidRPr="00F17CA4" w:rsidRDefault="00F17CA4" w:rsidP="00F17CA4">
            <w:pPr>
              <w:autoSpaceDE w:val="0"/>
              <w:autoSpaceDN w:val="0"/>
              <w:adjustRightInd w:val="0"/>
              <w:spacing w:after="0"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lang w:val="ro-RO"/>
              </w:rPr>
            </w:pPr>
          </w:p>
        </w:tc>
      </w:tr>
      <w:tr w:rsidR="00F17CA4" w:rsidRPr="00533FC2" w14:paraId="496F8D9F" w14:textId="77777777" w:rsidTr="00F1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912BF87" w14:textId="77777777" w:rsidR="00F17CA4" w:rsidRPr="00F17CA4" w:rsidRDefault="00F17CA4" w:rsidP="00F17CA4">
            <w:pPr>
              <w:autoSpaceDE w:val="0"/>
              <w:autoSpaceDN w:val="0"/>
              <w:adjustRightInd w:val="0"/>
              <w:spacing w:after="0" w:line="276" w:lineRule="auto"/>
              <w:jc w:val="center"/>
              <w:rPr>
                <w:rFonts w:ascii="Trebuchet MS" w:eastAsia="Calibri" w:hAnsi="Trebuchet MS" w:cs="Arial"/>
                <w:noProof/>
                <w:lang w:val="ro-RO"/>
              </w:rPr>
            </w:pPr>
            <w:r w:rsidRPr="00F17CA4">
              <w:rPr>
                <w:rFonts w:ascii="Trebuchet MS" w:eastAsia="Calibri" w:hAnsi="Trebuchet MS" w:cs="Arial"/>
                <w:noProof/>
                <w:lang w:val="ro-RO"/>
              </w:rPr>
              <w:t>2A</w:t>
            </w:r>
          </w:p>
        </w:tc>
        <w:tc>
          <w:tcPr>
            <w:tcW w:w="7560" w:type="dxa"/>
          </w:tcPr>
          <w:p w14:paraId="5F4A88D0" w14:textId="77777777" w:rsidR="00F17CA4" w:rsidRPr="00F17CA4"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lang w:val="ro-RO"/>
              </w:rPr>
            </w:pPr>
            <w:r w:rsidRPr="00F17CA4">
              <w:rPr>
                <w:rFonts w:ascii="Trebuchet MS" w:eastAsia="Calibri" w:hAnsi="Trebuchet MS" w:cs="Times New Roman"/>
                <w:noProof/>
                <w:lang w:val="ro-RO"/>
              </w:rPr>
              <w:t>Numar de exploatatii agricole/beneficiari sprijiniti: minim 3</w:t>
            </w:r>
          </w:p>
        </w:tc>
      </w:tr>
      <w:tr w:rsidR="00F17CA4" w:rsidRPr="00533FC2" w14:paraId="5CE68DCD" w14:textId="77777777" w:rsidTr="00F17CA4">
        <w:tc>
          <w:tcPr>
            <w:cnfStyle w:val="001000000000" w:firstRow="0" w:lastRow="0" w:firstColumn="1" w:lastColumn="0" w:oddVBand="0" w:evenVBand="0" w:oddHBand="0" w:evenHBand="0" w:firstRowFirstColumn="0" w:firstRowLastColumn="0" w:lastRowFirstColumn="0" w:lastRowLastColumn="0"/>
            <w:tcW w:w="1800" w:type="dxa"/>
          </w:tcPr>
          <w:p w14:paraId="5798E27B" w14:textId="77777777" w:rsidR="00F17CA4" w:rsidRPr="00F17CA4" w:rsidRDefault="00F17CA4" w:rsidP="00F17CA4">
            <w:pPr>
              <w:autoSpaceDE w:val="0"/>
              <w:autoSpaceDN w:val="0"/>
              <w:adjustRightInd w:val="0"/>
              <w:spacing w:after="0" w:line="276" w:lineRule="auto"/>
              <w:jc w:val="center"/>
              <w:rPr>
                <w:rFonts w:ascii="Trebuchet MS" w:eastAsia="Calibri" w:hAnsi="Trebuchet MS" w:cs="Trebuchet MS"/>
                <w:noProof/>
                <w:lang w:val="ro-RO"/>
              </w:rPr>
            </w:pPr>
            <w:r w:rsidRPr="00F17CA4">
              <w:rPr>
                <w:rFonts w:ascii="Trebuchet MS" w:eastAsia="Calibri" w:hAnsi="Trebuchet MS" w:cs="Trebuchet MS"/>
                <w:noProof/>
                <w:lang w:val="ro-RO"/>
              </w:rPr>
              <w:t>6A)</w:t>
            </w:r>
          </w:p>
        </w:tc>
        <w:tc>
          <w:tcPr>
            <w:tcW w:w="7560" w:type="dxa"/>
          </w:tcPr>
          <w:p w14:paraId="1F355ABB" w14:textId="77777777" w:rsidR="00F17CA4" w:rsidRPr="00F17CA4" w:rsidRDefault="00F17CA4" w:rsidP="00F17CA4">
            <w:pPr>
              <w:autoSpaceDE w:val="0"/>
              <w:autoSpaceDN w:val="0"/>
              <w:adjustRightInd w:val="0"/>
              <w:spacing w:after="0" w:line="276" w:lineRule="auto"/>
              <w:jc w:val="both"/>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lang w:val="ro-RO"/>
              </w:rPr>
            </w:pPr>
            <w:r w:rsidRPr="00F17CA4">
              <w:rPr>
                <w:rFonts w:ascii="Trebuchet MS" w:eastAsia="Calibri" w:hAnsi="Trebuchet MS" w:cs="Trebuchet MS"/>
                <w:noProof/>
                <w:lang w:val="ro-RO"/>
              </w:rPr>
              <w:t xml:space="preserve">Locuri de munca create: minim </w:t>
            </w:r>
            <w:r w:rsidR="00F5618F">
              <w:rPr>
                <w:rFonts w:ascii="Trebuchet MS" w:eastAsia="Calibri" w:hAnsi="Trebuchet MS" w:cs="Trebuchet MS"/>
                <w:noProof/>
                <w:lang w:val="ro-RO"/>
              </w:rPr>
              <w:t>7</w:t>
            </w:r>
          </w:p>
        </w:tc>
      </w:tr>
      <w:tr w:rsidR="00F17CA4" w:rsidRPr="00F17CA4" w14:paraId="09AB64CB" w14:textId="77777777" w:rsidTr="00F1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3DAD175" w14:textId="77777777" w:rsidR="00F17CA4" w:rsidRPr="00F17CA4" w:rsidRDefault="00F17CA4" w:rsidP="00F17CA4">
            <w:pPr>
              <w:autoSpaceDE w:val="0"/>
              <w:autoSpaceDN w:val="0"/>
              <w:adjustRightInd w:val="0"/>
              <w:spacing w:after="0" w:line="276" w:lineRule="auto"/>
              <w:jc w:val="center"/>
              <w:rPr>
                <w:rFonts w:ascii="Trebuchet MS" w:eastAsia="Calibri" w:hAnsi="Trebuchet MS" w:cs="Arial"/>
                <w:noProof/>
                <w:lang w:val="ro-RO"/>
              </w:rPr>
            </w:pPr>
            <w:r w:rsidRPr="00F17CA4">
              <w:rPr>
                <w:rFonts w:ascii="Trebuchet MS" w:eastAsia="Calibri" w:hAnsi="Trebuchet MS" w:cs="Trebuchet MS"/>
                <w:noProof/>
                <w:lang w:val="ro-RO"/>
              </w:rPr>
              <w:t>6B)</w:t>
            </w:r>
          </w:p>
        </w:tc>
        <w:tc>
          <w:tcPr>
            <w:tcW w:w="7560" w:type="dxa"/>
          </w:tcPr>
          <w:p w14:paraId="4CA24321" w14:textId="77777777" w:rsidR="00F17CA4" w:rsidRPr="00F17CA4"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lang w:val="ro-RO"/>
              </w:rPr>
            </w:pPr>
            <w:r w:rsidRPr="00F17CA4">
              <w:rPr>
                <w:rFonts w:ascii="Trebuchet MS" w:eastAsia="Calibri" w:hAnsi="Trebuchet MS" w:cs="Arial"/>
                <w:noProof/>
                <w:lang w:val="ro-RO"/>
              </w:rPr>
              <w:t>Populatia neta care beneficiaza de servicii/infrastructuri imbunatatite:</w:t>
            </w:r>
          </w:p>
          <w:p w14:paraId="07F629B9" w14:textId="77777777" w:rsidR="00F17CA4" w:rsidRPr="00F17CA4"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lang w:val="ro-RO"/>
              </w:rPr>
            </w:pPr>
            <w:r w:rsidRPr="00F17CA4">
              <w:rPr>
                <w:rFonts w:ascii="Trebuchet MS" w:eastAsia="Calibri" w:hAnsi="Trebuchet MS" w:cs="Arial"/>
                <w:noProof/>
                <w:lang w:val="ro-RO"/>
              </w:rPr>
              <w:t>minim 530 persoane</w:t>
            </w:r>
          </w:p>
        </w:tc>
      </w:tr>
    </w:tbl>
    <w:p w14:paraId="0F467745" w14:textId="77777777" w:rsidR="00F17CA4" w:rsidRPr="00F17CA4" w:rsidRDefault="00F17CA4" w:rsidP="00F17CA4">
      <w:pPr>
        <w:tabs>
          <w:tab w:val="left" w:pos="360"/>
        </w:tabs>
        <w:autoSpaceDE w:val="0"/>
        <w:autoSpaceDN w:val="0"/>
        <w:adjustRightInd w:val="0"/>
        <w:spacing w:after="0" w:line="276" w:lineRule="auto"/>
        <w:jc w:val="both"/>
        <w:rPr>
          <w:rFonts w:ascii="Trebuchet MS" w:eastAsia="Calibri" w:hAnsi="Trebuchet MS" w:cs="Arial"/>
          <w:b/>
          <w:noProof/>
          <w:lang w:val="ro-RO"/>
        </w:rPr>
      </w:pPr>
      <w:r w:rsidRPr="00F17CA4">
        <w:rPr>
          <w:rFonts w:ascii="Trebuchet MS" w:eastAsia="Calibri" w:hAnsi="Trebuchet MS" w:cs="Trebuchet MS"/>
          <w:i/>
          <w:noProof/>
          <w:lang w:val="ro-RO"/>
        </w:rPr>
        <w:t xml:space="preserve">*Pe domeniul de interventie 6A se creeaza minim </w:t>
      </w:r>
      <w:r w:rsidR="00F5618F">
        <w:rPr>
          <w:rFonts w:ascii="Trebuchet MS" w:eastAsia="Calibri" w:hAnsi="Trebuchet MS" w:cs="Trebuchet MS"/>
          <w:i/>
          <w:noProof/>
          <w:lang w:val="ro-RO"/>
        </w:rPr>
        <w:t>7</w:t>
      </w:r>
      <w:r w:rsidRPr="00F17CA4">
        <w:rPr>
          <w:rFonts w:ascii="Trebuchet MS" w:eastAsia="Calibri" w:hAnsi="Trebuchet MS" w:cs="Trebuchet MS"/>
          <w:i/>
          <w:noProof/>
          <w:lang w:val="ro-RO"/>
        </w:rPr>
        <w:t xml:space="preserve"> locuri de munca. La nivel global, pe toate domeniile de interventie se creeaza minim 10 locuri de munca (cu norma intreaga, pe o perioada de minim 1 an fiecare).</w:t>
      </w:r>
    </w:p>
    <w:p w14:paraId="1D5A5C66" w14:textId="77777777" w:rsidR="00F17CA4" w:rsidRPr="00F17CA4" w:rsidRDefault="00F17CA4" w:rsidP="00F17CA4">
      <w:pPr>
        <w:tabs>
          <w:tab w:val="left" w:pos="360"/>
        </w:tabs>
        <w:autoSpaceDE w:val="0"/>
        <w:autoSpaceDN w:val="0"/>
        <w:adjustRightInd w:val="0"/>
        <w:spacing w:after="0" w:line="276" w:lineRule="auto"/>
        <w:jc w:val="both"/>
        <w:rPr>
          <w:rFonts w:ascii="Trebuchet MS" w:eastAsia="Calibri" w:hAnsi="Trebuchet MS" w:cs="Arial"/>
          <w:b/>
          <w:noProof/>
          <w:lang w:val="ro-RO"/>
        </w:rPr>
      </w:pPr>
    </w:p>
    <w:p w14:paraId="2E976FBA" w14:textId="77777777" w:rsidR="00F17CA4" w:rsidRPr="00F17CA4" w:rsidRDefault="00F17CA4" w:rsidP="00F17CA4">
      <w:pPr>
        <w:shd w:val="clear" w:color="auto" w:fill="FDE9D9"/>
        <w:autoSpaceDE w:val="0"/>
        <w:autoSpaceDN w:val="0"/>
        <w:adjustRightInd w:val="0"/>
        <w:spacing w:after="0" w:line="276" w:lineRule="auto"/>
        <w:jc w:val="both"/>
        <w:rPr>
          <w:rFonts w:ascii="Trebuchet MS" w:eastAsia="Calibri" w:hAnsi="Trebuchet MS" w:cs="Trebuchet MS"/>
          <w:noProof/>
          <w:lang w:val="ro-RO"/>
        </w:rPr>
      </w:pPr>
      <w:r w:rsidRPr="00F17CA4">
        <w:rPr>
          <w:rFonts w:ascii="Trebuchet MS" w:eastAsia="Calibri" w:hAnsi="Trebuchet MS" w:cs="Trebuchet MS"/>
          <w:noProof/>
          <w:lang w:val="ro-RO"/>
        </w:rPr>
        <w:t>Informatii relevante cu privire la masurile propuse in cadrul strategiei de dezvoltare locala:</w:t>
      </w:r>
    </w:p>
    <w:p w14:paraId="02A5EEAB" w14:textId="77777777" w:rsidR="00F17CA4" w:rsidRPr="00F17CA4"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F17CA4">
        <w:rPr>
          <w:rFonts w:ascii="Trebuchet MS" w:eastAsia="Calibri" w:hAnsi="Trebuchet MS" w:cs="Trebuchet MS"/>
          <w:noProof/>
          <w:lang w:val="ro-RO"/>
        </w:rPr>
        <w:t>SDL prevede o masura dedicata investitiilor in infrastructura sociala (</w:t>
      </w:r>
      <w:r w:rsidRPr="00F17CA4">
        <w:rPr>
          <w:rFonts w:ascii="Trebuchet MS" w:eastAsia="Calibri" w:hAnsi="Trebuchet MS" w:cs="Times New Roman"/>
          <w:bCs/>
          <w:noProof/>
          <w:lang w:val="ro-RO"/>
        </w:rPr>
        <w:t xml:space="preserve">M5/6B). In acest sens, criteriul de selectie </w:t>
      </w:r>
      <w:r w:rsidRPr="00F17CA4">
        <w:rPr>
          <w:rFonts w:ascii="Trebuchet MS" w:eastAsia="Calibri" w:hAnsi="Trebuchet MS" w:cs="Times New Roman"/>
          <w:b/>
          <w:bCs/>
          <w:noProof/>
          <w:u w:val="single"/>
          <w:lang w:val="ro-RO"/>
        </w:rPr>
        <w:t>CS3.1. este indeplinit</w:t>
      </w:r>
      <w:r w:rsidRPr="00F17CA4">
        <w:rPr>
          <w:rFonts w:ascii="Trebuchet MS" w:eastAsia="Calibri" w:hAnsi="Trebuchet MS" w:cs="Times New Roman"/>
          <w:bCs/>
          <w:noProof/>
          <w:lang w:val="ro-RO"/>
        </w:rPr>
        <w:t>.</w:t>
      </w:r>
    </w:p>
    <w:p w14:paraId="32C1BD29" w14:textId="77777777" w:rsidR="00F17CA4" w:rsidRPr="00F17CA4"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F17CA4">
        <w:rPr>
          <w:rFonts w:ascii="Trebuchet MS" w:eastAsia="Calibri" w:hAnsi="Trebuchet MS" w:cs="Trebuchet MS"/>
          <w:noProof/>
          <w:lang w:val="ro-RO"/>
        </w:rPr>
        <w:t xml:space="preserve">SDL prevede o masura dedicata actiunilor pentru integrarea minoritatilor locale (M5/6B) </w:t>
      </w:r>
      <w:r w:rsidRPr="00F17CA4">
        <w:rPr>
          <w:rFonts w:ascii="Trebuchet MS" w:eastAsia="Calibri" w:hAnsi="Trebuchet MS" w:cs="Times New Roman"/>
          <w:bCs/>
          <w:noProof/>
          <w:lang w:val="ro-RO"/>
        </w:rPr>
        <w:t xml:space="preserve">si, prin urmare, criteriul de selectie </w:t>
      </w:r>
      <w:r w:rsidRPr="00F17CA4">
        <w:rPr>
          <w:rFonts w:ascii="Trebuchet MS" w:eastAsia="Calibri" w:hAnsi="Trebuchet MS" w:cs="Times New Roman"/>
          <w:b/>
          <w:bCs/>
          <w:noProof/>
          <w:u w:val="single"/>
          <w:lang w:val="ro-RO"/>
        </w:rPr>
        <w:t>CS3.2. este indeplinit</w:t>
      </w:r>
      <w:r w:rsidRPr="00F17CA4">
        <w:rPr>
          <w:rFonts w:ascii="Trebuchet MS" w:eastAsia="Calibri" w:hAnsi="Trebuchet MS" w:cs="Times New Roman"/>
          <w:bCs/>
          <w:noProof/>
          <w:lang w:val="ro-RO"/>
        </w:rPr>
        <w:t>.</w:t>
      </w:r>
    </w:p>
    <w:p w14:paraId="4D8299B9" w14:textId="77777777" w:rsidR="00F17CA4" w:rsidRPr="00F17CA4"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F17CA4">
        <w:rPr>
          <w:rFonts w:ascii="Trebuchet MS" w:eastAsia="Calibri" w:hAnsi="Trebuchet MS" w:cs="Trebuchet MS"/>
          <w:noProof/>
          <w:lang w:val="ro-RO"/>
        </w:rPr>
        <w:t xml:space="preserve">SDL prevede o masura dedicata promovarii formelor asociative (M6/6B). </w:t>
      </w:r>
      <w:r w:rsidRPr="00F17CA4">
        <w:rPr>
          <w:rFonts w:ascii="Trebuchet MS" w:eastAsia="Calibri" w:hAnsi="Trebuchet MS" w:cs="Times New Roman"/>
          <w:bCs/>
          <w:noProof/>
          <w:lang w:val="ro-RO"/>
        </w:rPr>
        <w:t xml:space="preserve">In acest sens, criteriul de selectie </w:t>
      </w:r>
      <w:r w:rsidRPr="00F17CA4">
        <w:rPr>
          <w:rFonts w:ascii="Trebuchet MS" w:eastAsia="Calibri" w:hAnsi="Trebuchet MS" w:cs="Times New Roman"/>
          <w:b/>
          <w:bCs/>
          <w:noProof/>
          <w:u w:val="single"/>
          <w:lang w:val="ro-RO"/>
        </w:rPr>
        <w:t>CS3.5. este indeplinit</w:t>
      </w:r>
      <w:r w:rsidRPr="00F17CA4">
        <w:rPr>
          <w:rFonts w:ascii="Trebuchet MS" w:eastAsia="Calibri" w:hAnsi="Trebuchet MS" w:cs="Times New Roman"/>
          <w:bCs/>
          <w:noProof/>
          <w:lang w:val="ro-RO"/>
        </w:rPr>
        <w:t>.</w:t>
      </w:r>
    </w:p>
    <w:p w14:paraId="26503828" w14:textId="77777777" w:rsidR="00F17CA4" w:rsidRPr="00F17CA4"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F17CA4">
        <w:rPr>
          <w:rFonts w:ascii="Trebuchet MS" w:eastAsia="Calibri" w:hAnsi="Trebuchet MS" w:cs="Trebuchet MS"/>
          <w:noProof/>
          <w:lang w:val="ro-RO"/>
        </w:rPr>
        <w:t xml:space="preserve">Prin SDL se propun mai mult de doua masuri distincte care contribuie la aceeasi prioritate (respectiv masurile M2/6A, M3/6A, M4/6B, M5/6B, M6/6B contribuie la prioritatea P6 ). </w:t>
      </w:r>
      <w:r w:rsidRPr="00F17CA4">
        <w:rPr>
          <w:rFonts w:ascii="Trebuchet MS" w:eastAsia="Calibri" w:hAnsi="Trebuchet MS" w:cs="Times New Roman"/>
          <w:bCs/>
          <w:noProof/>
          <w:lang w:val="ro-RO"/>
        </w:rPr>
        <w:t xml:space="preserve">In acest sens, criteriul de selectie </w:t>
      </w:r>
      <w:r w:rsidRPr="00F17CA4">
        <w:rPr>
          <w:rFonts w:ascii="Trebuchet MS" w:eastAsia="Calibri" w:hAnsi="Trebuchet MS" w:cs="Times New Roman"/>
          <w:b/>
          <w:bCs/>
          <w:noProof/>
          <w:u w:val="single"/>
          <w:lang w:val="ro-RO"/>
        </w:rPr>
        <w:t>CS4.1. este indeplinit</w:t>
      </w:r>
      <w:r w:rsidRPr="00F17CA4">
        <w:rPr>
          <w:rFonts w:ascii="Trebuchet MS" w:eastAsia="Calibri" w:hAnsi="Trebuchet MS" w:cs="Times New Roman"/>
          <w:bCs/>
          <w:noProof/>
          <w:lang w:val="ro-RO"/>
        </w:rPr>
        <w:t>.</w:t>
      </w:r>
    </w:p>
    <w:p w14:paraId="6E872A39" w14:textId="77777777" w:rsidR="00F17CA4" w:rsidRPr="00F17CA4"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F17CA4">
        <w:rPr>
          <w:rFonts w:ascii="Trebuchet MS" w:eastAsia="Calibri" w:hAnsi="Trebuchet MS" w:cs="Trebuchet MS"/>
          <w:noProof/>
          <w:lang w:val="ro-RO"/>
        </w:rPr>
        <w:t xml:space="preserve">Prin SDL se respecta complementaritatea interventiilor propuse in sensul ca beneficiarii directi ai masurii M6/6B sunt inclusi in categoriile de beneficiari directi ai masurilor M4/6B si M5/6B (si prin urmare masura M6/6B este complementara cu masurile M4/6B si M5/6B). Complementaritatea se respecta, de asemenea, si pentru alte masuri din strategie. </w:t>
      </w:r>
      <w:r w:rsidRPr="00F17CA4">
        <w:rPr>
          <w:rFonts w:ascii="Trebuchet MS" w:eastAsia="Calibri" w:hAnsi="Trebuchet MS" w:cs="Times New Roman"/>
          <w:bCs/>
          <w:noProof/>
          <w:lang w:val="ro-RO"/>
        </w:rPr>
        <w:t>In acest sens</w:t>
      </w:r>
      <w:r w:rsidRPr="00F17CA4">
        <w:rPr>
          <w:rFonts w:ascii="Trebuchet MS" w:eastAsia="Calibri" w:hAnsi="Trebuchet MS" w:cs="Trebuchet MS"/>
          <w:noProof/>
          <w:lang w:val="ro-RO"/>
        </w:rPr>
        <w:t xml:space="preserve">, criteriul de selectie </w:t>
      </w:r>
      <w:r w:rsidRPr="00F17CA4">
        <w:rPr>
          <w:rFonts w:ascii="Trebuchet MS" w:eastAsia="Calibri" w:hAnsi="Trebuchet MS" w:cs="Trebuchet MS"/>
          <w:b/>
          <w:noProof/>
          <w:u w:val="single"/>
          <w:lang w:val="ro-RO"/>
        </w:rPr>
        <w:t>CS4.2 este indeplinit</w:t>
      </w:r>
      <w:r w:rsidRPr="00F17CA4">
        <w:rPr>
          <w:rFonts w:ascii="Trebuchet MS" w:eastAsia="Calibri" w:hAnsi="Trebuchet MS" w:cs="Trebuchet MS"/>
          <w:noProof/>
          <w:lang w:val="ro-RO"/>
        </w:rPr>
        <w:t>.</w:t>
      </w:r>
    </w:p>
    <w:p w14:paraId="526BC8CA" w14:textId="77777777" w:rsidR="00F17CA4" w:rsidRPr="00F17CA4"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F17CA4">
        <w:rPr>
          <w:rFonts w:ascii="Trebuchet MS" w:eastAsia="Calibri" w:hAnsi="Trebuchet MS" w:cs="Trebuchet MS"/>
          <w:noProof/>
          <w:lang w:val="ro-RO"/>
        </w:rPr>
        <w:t xml:space="preserve">SDL contribuie la realizarea a 10 locuri de munca cu norma intreaga, sustinute pe o perioada de minim 1 an fiecare. </w:t>
      </w:r>
      <w:r w:rsidRPr="00F17CA4">
        <w:rPr>
          <w:rFonts w:ascii="Trebuchet MS" w:eastAsia="Calibri" w:hAnsi="Trebuchet MS" w:cs="Times New Roman"/>
          <w:bCs/>
          <w:noProof/>
          <w:lang w:val="ro-RO"/>
        </w:rPr>
        <w:t>In acest sens</w:t>
      </w:r>
      <w:r w:rsidRPr="00F17CA4">
        <w:rPr>
          <w:rFonts w:ascii="Trebuchet MS" w:eastAsia="Calibri" w:hAnsi="Trebuchet MS" w:cs="Trebuchet MS"/>
          <w:noProof/>
          <w:lang w:val="ro-RO"/>
        </w:rPr>
        <w:t xml:space="preserve">, criteriul de selectie </w:t>
      </w:r>
      <w:r w:rsidRPr="00F17CA4">
        <w:rPr>
          <w:rFonts w:ascii="Trebuchet MS" w:eastAsia="Calibri" w:hAnsi="Trebuchet MS" w:cs="Trebuchet MS"/>
          <w:b/>
          <w:noProof/>
          <w:u w:val="single"/>
          <w:lang w:val="ro-RO"/>
        </w:rPr>
        <w:t>CS 4.4. este indeplinit</w:t>
      </w:r>
      <w:r w:rsidRPr="00F17CA4">
        <w:rPr>
          <w:rFonts w:ascii="Trebuchet MS" w:eastAsia="Calibri" w:hAnsi="Trebuchet MS" w:cs="Trebuchet MS"/>
          <w:noProof/>
          <w:lang w:val="ro-RO"/>
        </w:rPr>
        <w:t>.</w:t>
      </w:r>
    </w:p>
    <w:p w14:paraId="0C02BF6F" w14:textId="77777777" w:rsidR="00F17CA4" w:rsidRPr="00F17CA4"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F17CA4">
        <w:rPr>
          <w:rFonts w:ascii="Trebuchet MS" w:eastAsia="Calibri" w:hAnsi="Trebuchet MS" w:cs="Trebuchet MS"/>
          <w:noProof/>
          <w:lang w:val="ro-RO"/>
        </w:rPr>
        <w:t xml:space="preserve">SDL include cel putin o masura care contribuie la obiectivele transversale „mediu si clima” (de exemplu masura M1/2A). </w:t>
      </w:r>
      <w:r w:rsidRPr="00F17CA4">
        <w:rPr>
          <w:rFonts w:ascii="Trebuchet MS" w:eastAsia="Calibri" w:hAnsi="Trebuchet MS" w:cs="Times New Roman"/>
          <w:bCs/>
          <w:noProof/>
          <w:lang w:val="ro-RO"/>
        </w:rPr>
        <w:t xml:space="preserve">In acest sens criteriul de selectie </w:t>
      </w:r>
      <w:r w:rsidRPr="00F17CA4">
        <w:rPr>
          <w:rFonts w:ascii="Trebuchet MS" w:eastAsia="Calibri" w:hAnsi="Trebuchet MS" w:cs="Times New Roman"/>
          <w:b/>
          <w:bCs/>
          <w:noProof/>
          <w:u w:val="single"/>
          <w:lang w:val="ro-RO"/>
        </w:rPr>
        <w:t>CS4.5. este indeplinit</w:t>
      </w:r>
      <w:r w:rsidRPr="00F17CA4">
        <w:rPr>
          <w:rFonts w:ascii="Trebuchet MS" w:eastAsia="Calibri" w:hAnsi="Trebuchet MS" w:cs="Times New Roman"/>
          <w:bCs/>
          <w:noProof/>
          <w:lang w:val="ro-RO"/>
        </w:rPr>
        <w:t>.</w:t>
      </w:r>
    </w:p>
    <w:p w14:paraId="6076B4D4" w14:textId="77777777" w:rsidR="00F17CA4" w:rsidRPr="00F17CA4" w:rsidRDefault="00F17CA4" w:rsidP="00F17CA4">
      <w:pPr>
        <w:spacing w:line="276" w:lineRule="auto"/>
        <w:jc w:val="both"/>
        <w:rPr>
          <w:rFonts w:ascii="Trebuchet MS" w:eastAsia="Calibri" w:hAnsi="Trebuchet MS" w:cs="Arial"/>
          <w:noProof/>
          <w:lang w:val="ro-RO"/>
        </w:rPr>
      </w:pPr>
    </w:p>
    <w:p w14:paraId="45040900" w14:textId="77777777" w:rsidR="00F17CA4" w:rsidRPr="00F17CA4" w:rsidRDefault="00F17CA4" w:rsidP="00F17CA4">
      <w:pPr>
        <w:spacing w:line="276" w:lineRule="auto"/>
        <w:jc w:val="both"/>
        <w:rPr>
          <w:rFonts w:ascii="Times New Roman" w:eastAsia="Times New Roman" w:hAnsi="Times New Roman" w:cs="Times New Roman"/>
          <w:sz w:val="24"/>
          <w:szCs w:val="24"/>
          <w:lang w:val="ro-RO" w:eastAsia="ro-RO"/>
        </w:rPr>
      </w:pPr>
      <w:r w:rsidRPr="00F17CA4">
        <w:rPr>
          <w:rFonts w:ascii="Trebuchet MS" w:eastAsia="Calibri" w:hAnsi="Trebuchet MS" w:cs="Arial"/>
          <w:noProof/>
          <w:lang w:val="ro-RO"/>
        </w:rPr>
        <w:t xml:space="preserve">In ceea ce priveste caracterul integrat si inovator al strategiei, acesta este </w:t>
      </w:r>
      <w:r w:rsidRPr="00F17CA4">
        <w:rPr>
          <w:rFonts w:ascii="Trebuchet MS" w:eastAsia="Calibri" w:hAnsi="Trebuchet MS" w:cs="Trebuchet MS"/>
          <w:noProof/>
          <w:lang w:val="ro-RO"/>
        </w:rPr>
        <w:t>sustinut, pe de o parte, de categoriile de actiuni eligibile (ce fac obiectul masurilor propuse) iar, pe de alta parte, de specificul teritorial/local al interventiei care permite realizarea investiilor atat in UAT-uri comune cat si in UAT-uri orase mici cu o populatie de maxim 20.000 locuitori.</w:t>
      </w:r>
      <w:r w:rsidRPr="00F17CA4">
        <w:rPr>
          <w:rFonts w:ascii="Trebuchet MS" w:eastAsia="Calibri" w:hAnsi="Trebuchet MS" w:cs="Arial"/>
          <w:noProof/>
          <w:lang w:val="ro-RO"/>
        </w:rPr>
        <w:t xml:space="preserve"> La nivelul teritoriului GAL MELEAGURILE CRICOVULUI, strategia de dezvoltare locala va facilita implementarea proiectelor cu o abordare inovativa multisectoriala si transversala si va sprijini nevoile populatiei din teritoriul GAL. Mai multe detalii cu privire la acest aspect au fost detaliate in capitolul urmator.</w:t>
      </w:r>
      <w:r w:rsidRPr="00F17CA4">
        <w:rPr>
          <w:rFonts w:ascii="Trebuchet MS" w:eastAsia="Calibri" w:hAnsi="Trebuchet MS" w:cs="Arial"/>
          <w:noProof/>
          <w:lang w:val="ro-RO"/>
        </w:rPr>
        <w:tab/>
      </w:r>
    </w:p>
    <w:p w14:paraId="46DA12A0" w14:textId="77777777" w:rsidR="00B949A2" w:rsidRDefault="00B949A2" w:rsidP="008057DC">
      <w:pPr>
        <w:spacing w:line="276" w:lineRule="auto"/>
        <w:jc w:val="both"/>
        <w:rPr>
          <w:rFonts w:ascii="Trebuchet MS" w:eastAsia="Calibri" w:hAnsi="Trebuchet MS" w:cs="Arial"/>
          <w:noProof/>
          <w:lang w:val="ro-RO"/>
        </w:rPr>
      </w:pPr>
    </w:p>
    <w:p w14:paraId="370964DC" w14:textId="77777777" w:rsidR="00B949A2" w:rsidRPr="00B949A2" w:rsidRDefault="00B949A2" w:rsidP="00B949A2">
      <w:pPr>
        <w:keepNext/>
        <w:keepLines/>
        <w:shd w:val="clear" w:color="auto" w:fill="800000"/>
        <w:spacing w:after="0" w:line="276" w:lineRule="auto"/>
        <w:outlineLvl w:val="0"/>
        <w:rPr>
          <w:rFonts w:ascii="Trebuchet MS" w:eastAsia="Times New Roman" w:hAnsi="Trebuchet MS" w:cs="Times New Roman"/>
          <w:b/>
          <w:noProof/>
          <w:color w:val="FFFFFF"/>
          <w:lang w:val="ro-RO"/>
        </w:rPr>
      </w:pPr>
      <w:bookmarkStart w:id="6" w:name="_Toc446881040"/>
      <w:bookmarkStart w:id="7" w:name="_Toc448667898"/>
      <w:r w:rsidRPr="00B949A2">
        <w:rPr>
          <w:rFonts w:ascii="Trebuchet MS" w:eastAsia="Times New Roman" w:hAnsi="Trebuchet MS" w:cs="Times New Roman"/>
          <w:b/>
          <w:noProof/>
          <w:color w:val="FFFFFF"/>
          <w:lang w:val="ro-RO"/>
        </w:rPr>
        <w:lastRenderedPageBreak/>
        <w:t>CAPITOLUL V: Prezentarea masurilor</w:t>
      </w:r>
      <w:bookmarkEnd w:id="6"/>
      <w:bookmarkEnd w:id="7"/>
    </w:p>
    <w:p w14:paraId="7E6F1280"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
          <w:bCs/>
          <w:noProof/>
          <w:spacing w:val="-4"/>
          <w:lang w:val="ro-RO"/>
        </w:rPr>
      </w:pPr>
      <w:r w:rsidRPr="000D06F2">
        <w:rPr>
          <w:rFonts w:ascii="Trebuchet MS" w:eastAsia="Calibri" w:hAnsi="Trebuchet MS" w:cs="Trebuchet MS"/>
          <w:b/>
          <w:bCs/>
          <w:noProof/>
          <w:spacing w:val="-4"/>
          <w:lang w:val="ro-RO"/>
        </w:rPr>
        <w:t>Denumirea masurii: Exploatatii agricole si procesare, CODUL Masurii: M1/2A</w:t>
      </w:r>
    </w:p>
    <w:p w14:paraId="0625BCC1"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b/>
          <w:bCs/>
          <w:noProof/>
          <w:color w:val="000000"/>
          <w:spacing w:val="-4"/>
          <w:lang w:val="ro-RO"/>
        </w:rPr>
        <w:t xml:space="preserve">Tipul masurii: INVESTITII </w:t>
      </w:r>
    </w:p>
    <w:p w14:paraId="70C6DC27"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17F8AC2C"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b/>
          <w:noProof/>
          <w:color w:val="000000"/>
          <w:spacing w:val="-4"/>
          <w:lang w:val="ro-RO"/>
        </w:rPr>
        <w:t>Scurta justificare si corelare cu analiza SWOT</w:t>
      </w:r>
      <w:r w:rsidRPr="000D06F2">
        <w:rPr>
          <w:rFonts w:ascii="Trebuchet MS" w:eastAsia="Calibri" w:hAnsi="Trebuchet MS" w:cs="Trebuchet MS"/>
          <w:noProof/>
          <w:color w:val="000000"/>
          <w:spacing w:val="-4"/>
          <w:lang w:val="ro-RO"/>
        </w:rPr>
        <w:t>: Asa cum s-a prezentat in cadrul analizei SWOT, in zona rurala GAL MELEAGURILE CRICOVULUI nivelul tehnic de dotare existent in agricultura  nu este adaptat conditiilor de productie, capitalul fizic din agricultura fiind caracterizat printr-un grad ridicat de uzura, atat fizica cat si morala. De asemenea, unitatile de procesare din zona GAL MELEAGURILE CRICOVULUI sunt neperformante, insuficient dezvoltate si dotate necorespunzator. Prin intermediul acestei masuri, se incurajeaza dezvoltarea agriculturii si a unitatilor de procesare din teritoriul GAL MELEAGURILE CRICOVULUI cu scopul obtinerii unor produse locale traditionale calitative, care sa reflecte specificul zonei.</w:t>
      </w:r>
    </w:p>
    <w:p w14:paraId="39F1CBF5"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Obiectiv(e) de dezvoltare rurala: Masura contribuie la obiectivul </w:t>
      </w:r>
      <w:r w:rsidRPr="000D06F2">
        <w:rPr>
          <w:rFonts w:ascii="Trebuchet MS" w:eastAsia="Calibri" w:hAnsi="Trebuchet MS" w:cs="Trebuchet MS"/>
          <w:b/>
          <w:i/>
          <w:noProof/>
          <w:color w:val="000000"/>
          <w:spacing w:val="-4"/>
          <w:lang w:val="ro-RO"/>
        </w:rPr>
        <w:t xml:space="preserve">Favorizarea competitivitatii agriculturii </w:t>
      </w:r>
      <w:r w:rsidRPr="000D06F2">
        <w:rPr>
          <w:rFonts w:ascii="Trebuchet MS" w:eastAsia="Calibri" w:hAnsi="Trebuchet MS" w:cs="Trebuchet MS"/>
          <w:noProof/>
          <w:color w:val="000000"/>
          <w:spacing w:val="-4"/>
          <w:lang w:val="ro-RO"/>
        </w:rPr>
        <w:t>al Reg. (UE) nr. 1305/2013, art. 4, lit.(a).</w:t>
      </w:r>
    </w:p>
    <w:p w14:paraId="0C2A43C8"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Obiectiv(e) specific(e) al(e) masurii:</w:t>
      </w:r>
    </w:p>
    <w:p w14:paraId="4C7717F6" w14:textId="77777777" w:rsidR="00B949A2" w:rsidRPr="000D06F2"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dezvoltarea exploatatiilor agricole de pe teritoriul GAL MELEAGURILE CRICOVULUI, cu scopul obtinerii un produse locale specifice care sa reflecte identitate zonei;</w:t>
      </w:r>
    </w:p>
    <w:p w14:paraId="0FDF1D13" w14:textId="77777777" w:rsidR="00B949A2" w:rsidRPr="000D06F2"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7D6B1A2C"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Masura contribuie la prioritatea </w:t>
      </w:r>
      <w:r w:rsidRPr="000D06F2">
        <w:rPr>
          <w:rFonts w:ascii="Trebuchet MS" w:eastAsia="Calibri" w:hAnsi="Trebuchet MS" w:cs="Trebuchet MS"/>
          <w:b/>
          <w:i/>
          <w:noProof/>
          <w:color w:val="000000"/>
          <w:spacing w:val="-4"/>
          <w:lang w:val="ro-RO"/>
        </w:rPr>
        <w:t>P2. Cresterea viabilitatii exploatatiilor si a competitivitatii tuturor tipurilor de agricultura in toate regiunile si promovarea tehnologiilor agricole inovatoare si a gestionarii durabile a padurilor</w:t>
      </w:r>
      <w:r w:rsidRPr="000D06F2">
        <w:rPr>
          <w:rFonts w:ascii="Trebuchet MS" w:eastAsia="Calibri" w:hAnsi="Trebuchet MS" w:cs="Trebuchet MS"/>
          <w:noProof/>
          <w:color w:val="000000"/>
          <w:spacing w:val="-4"/>
          <w:lang w:val="ro-RO"/>
        </w:rPr>
        <w:t xml:space="preserve"> prevazuta la art. 5, Reg. (UE) nr. 1305/2013. </w:t>
      </w:r>
      <w:r w:rsidRPr="000D06F2">
        <w:rPr>
          <w:rFonts w:ascii="Trebuchet MS" w:eastAsia="Calibri" w:hAnsi="Trebuchet MS" w:cs="Trebuchet MS"/>
          <w:noProof/>
          <w:spacing w:val="-4"/>
          <w:lang w:val="ro-RO"/>
        </w:rPr>
        <w:t xml:space="preserve">Masura corespunde obiectivelor art. 17 din Reg. (UE) nr. 1305/2013 – </w:t>
      </w:r>
      <w:r w:rsidRPr="000D06F2">
        <w:rPr>
          <w:rFonts w:ascii="Trebuchet MS" w:eastAsia="Calibri" w:hAnsi="Trebuchet MS" w:cs="Trebuchet MS"/>
          <w:b/>
          <w:i/>
          <w:noProof/>
          <w:spacing w:val="-4"/>
          <w:lang w:val="ro-RO"/>
        </w:rPr>
        <w:t>Investitii in active fizice.</w:t>
      </w:r>
      <w:r w:rsidRPr="000D06F2">
        <w:rPr>
          <w:rFonts w:ascii="Trebuchet MS" w:eastAsia="Calibri" w:hAnsi="Trebuchet MS" w:cs="Trebuchet MS"/>
          <w:noProof/>
          <w:spacing w:val="-4"/>
          <w:lang w:val="ro-RO"/>
        </w:rPr>
        <w:t xml:space="preserve"> </w:t>
      </w:r>
    </w:p>
    <w:p w14:paraId="10D7F3A3"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4"/>
          <w:lang w:val="ro-RO"/>
        </w:rPr>
      </w:pPr>
      <w:r w:rsidRPr="000D06F2">
        <w:rPr>
          <w:rFonts w:ascii="Trebuchet MS" w:eastAsia="Calibri" w:hAnsi="Trebuchet MS" w:cs="Trebuchet MS"/>
          <w:noProof/>
          <w:color w:val="000000"/>
          <w:spacing w:val="-4"/>
          <w:lang w:val="ro-RO"/>
        </w:rPr>
        <w:t xml:space="preserve">Masura contribuie la domeniul de interventie </w:t>
      </w:r>
      <w:r w:rsidRPr="000D06F2">
        <w:rPr>
          <w:rFonts w:ascii="Trebuchet MS" w:eastAsia="Calibri" w:hAnsi="Trebuchet MS" w:cs="Trebuchet MS"/>
          <w:b/>
          <w:i/>
          <w:noProof/>
          <w:color w:val="000000"/>
          <w:spacing w:val="-4"/>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p w14:paraId="47AA6C30"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color w:val="000000"/>
          <w:spacing w:val="-4"/>
          <w:lang w:val="ro-RO"/>
        </w:rPr>
        <w:t>Masura contribuie la obiect. transversale ale Reg. (UE) nr. 1305/2013: inovare, mediu si clima, mai multe detalii in acest sens fiind prezentate in continuare:</w:t>
      </w:r>
    </w:p>
    <w:p w14:paraId="70053B36" w14:textId="77777777" w:rsidR="00B949A2" w:rsidRPr="000D06F2" w:rsidRDefault="00B949A2" w:rsidP="00B949A2">
      <w:pPr>
        <w:autoSpaceDE w:val="0"/>
        <w:autoSpaceDN w:val="0"/>
        <w:adjustRightInd w:val="0"/>
        <w:spacing w:after="0" w:line="276" w:lineRule="auto"/>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 xml:space="preserve">- </w:t>
      </w:r>
      <w:r w:rsidRPr="000D06F2">
        <w:rPr>
          <w:rFonts w:ascii="Trebuchet MS" w:eastAsia="Calibri" w:hAnsi="Trebuchet MS" w:cs="Trebuchet MS"/>
          <w:b/>
          <w:noProof/>
          <w:spacing w:val="-4"/>
          <w:lang w:val="ro-RO"/>
        </w:rPr>
        <w:t>Inovare:</w:t>
      </w:r>
      <w:r w:rsidRPr="000D06F2">
        <w:rPr>
          <w:rFonts w:ascii="Trebuchet MS" w:eastAsia="Calibri" w:hAnsi="Trebuchet MS" w:cs="Trebuchet MS"/>
          <w:noProof/>
          <w:spacing w:val="-4"/>
          <w:lang w:val="ro-RO"/>
        </w:rPr>
        <w:t xml:space="preserve"> Masura este una inovativa intrucat incurajeaza obtinerea unor produse locale traditionale care sa promoveze identitatea si specificul teritoriului GAL MELEAGURILE CRICOVULUI.</w:t>
      </w:r>
    </w:p>
    <w:p w14:paraId="13BD754A" w14:textId="77777777" w:rsidR="00B949A2" w:rsidRPr="000D06F2" w:rsidRDefault="00B949A2" w:rsidP="00B949A2">
      <w:pPr>
        <w:autoSpaceDE w:val="0"/>
        <w:autoSpaceDN w:val="0"/>
        <w:adjustRightInd w:val="0"/>
        <w:spacing w:after="0" w:line="276" w:lineRule="auto"/>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 xml:space="preserve">- </w:t>
      </w:r>
      <w:r w:rsidRPr="000D06F2">
        <w:rPr>
          <w:rFonts w:ascii="Trebuchet MS" w:eastAsia="Calibri" w:hAnsi="Trebuchet MS" w:cs="Trebuchet MS"/>
          <w:b/>
          <w:noProof/>
          <w:spacing w:val="-4"/>
          <w:lang w:val="ro-RO"/>
        </w:rPr>
        <w:t xml:space="preserve">Mediu si clima: </w:t>
      </w:r>
      <w:r w:rsidRPr="000D06F2">
        <w:rPr>
          <w:rFonts w:ascii="Trebuchet MS" w:eastAsia="Calibri" w:hAnsi="Trebuchet MS" w:cs="Trebuchet MS"/>
          <w:noProof/>
          <w:spacing w:val="-4"/>
          <w:lang w:val="ro-RO"/>
        </w:rPr>
        <w:t xml:space="preserve">In conformitate cu analiza SWOT, teritoriului GAL MELEAGURILE CRICOVULUI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0D06F2">
        <w:rPr>
          <w:rFonts w:ascii="Trebuchet MS" w:eastAsia="Calibri" w:hAnsi="Trebuchet MS" w:cs="Trebuchet MS"/>
          <w:bCs/>
          <w:noProof/>
          <w:color w:val="000000"/>
          <w:spacing w:val="-4"/>
          <w:lang w:val="ro-RO"/>
        </w:rPr>
        <w:t xml:space="preserve">pentru reducerea emisiilor gazelor cu efect de sera – GES. </w:t>
      </w:r>
    </w:p>
    <w:p w14:paraId="6649564C"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Complementaritatea cu alte masuri din SDL: M2/6A, M3/6A</w:t>
      </w:r>
    </w:p>
    <w:p w14:paraId="26808737"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lastRenderedPageBreak/>
        <w:t>Sinergia cu alte masuri din SDL: nu se aplica</w:t>
      </w:r>
    </w:p>
    <w:p w14:paraId="2BD00826"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2. Valoarea adaugata a masurii</w:t>
      </w:r>
    </w:p>
    <w:p w14:paraId="66D55200"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Nivelul tehnic de dotare existent atat in agricultura cat si in cadrul unitatilor de procesare din zona GAL MELEAGURILE CRICOVULUI se caracterizeaza printr-un grad de uzura, fizica si morala. Prezenta 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0D06F2">
        <w:rPr>
          <w:rFonts w:ascii="Trebuchet MS" w:eastAsia="Calibri" w:hAnsi="Trebuchet MS" w:cs="Trebuchet MS"/>
          <w:b/>
          <w:noProof/>
          <w:color w:val="000000"/>
          <w:spacing w:val="-4"/>
          <w:lang w:val="ro-RO"/>
        </w:rPr>
        <w:t>relevanta</w:t>
      </w:r>
      <w:r w:rsidRPr="000D06F2">
        <w:rPr>
          <w:rFonts w:ascii="Trebuchet MS" w:eastAsia="Calibri" w:hAnsi="Trebuchet MS" w:cs="Trebuchet MS"/>
          <w:noProof/>
          <w:color w:val="000000"/>
          <w:spacing w:val="-4"/>
          <w:lang w:val="ro-RO"/>
        </w:rPr>
        <w:t xml:space="preserve"> pentru teritoriul GAL MELEAGURILE CRICOVULUI intrucat cuprinde o serie de actiuni prin intermediul carora se incurajeaza dezvoltarea agriculturii si a unitatilor de procesare din teritoriul GAL MELEAGURILE CRICOVULUI cu scopul obtinerii unor produse locale traditionale calitative, care sa reflecte specificul zonei GAL. Asadar, prezenta masura aduce o valoare adaugata teritoriului GAL MELEAGURILE CRICOVULUI intrucat contribuie la:</w:t>
      </w:r>
    </w:p>
    <w:p w14:paraId="20B7ACAF"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stimularea agriculturii ca activitate economica din teritoriul GAL si transformarea fermelor in exploatatii agricole viabile;</w:t>
      </w:r>
    </w:p>
    <w:p w14:paraId="41687184"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pastrarea si, totodata, crearea de noi locuri de munca;</w:t>
      </w:r>
    </w:p>
    <w:p w14:paraId="5ED7BAC7"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 obtinerea de produse locale traditionale prin intermediul carora se promoveaza identitatea si specificul teritoriului GAL MELEAGURILE CRICOVULUI.</w:t>
      </w:r>
    </w:p>
    <w:p w14:paraId="15255EBB"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3. Trimiteri la alte acte legislative</w:t>
      </w:r>
    </w:p>
    <w:p w14:paraId="55AFD7C4"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0D06F2">
        <w:rPr>
          <w:rFonts w:ascii="Trebuchet MS" w:eastAsia="Calibri" w:hAnsi="Trebuchet MS" w:cs="Trebuchet MS"/>
          <w:bCs/>
          <w:noProof/>
          <w:color w:val="000000"/>
          <w:spacing w:val="-4"/>
          <w:lang w:val="ro-RO"/>
        </w:rPr>
        <w:t xml:space="preserve">Regulamentul (UE) 1305/2013, Regulamentul (UE) 807/2014, Regulamentul (UE) 808/2014, Regulamentul (UE) 1407/2013, OUG 49/2015, </w:t>
      </w:r>
      <w:r w:rsidRPr="000D06F2">
        <w:rPr>
          <w:rFonts w:ascii="Trebuchet MS" w:eastAsia="Calibri" w:hAnsi="Trebuchet MS" w:cs="Trebuchet MS"/>
          <w:b/>
          <w:bCs/>
          <w:noProof/>
          <w:color w:val="800000"/>
          <w:spacing w:val="-4"/>
          <w:lang w:val="ro-RO"/>
        </w:rPr>
        <w:t>Regulamentul (UE) 1303/2013 (inclusiv art. 67), HG 226/2015 cu modificarile si completarile ulterioare;</w:t>
      </w:r>
    </w:p>
    <w:p w14:paraId="55F55E02"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 xml:space="preserve">4. Beneficiari directi/indirecti (grup tinta) </w:t>
      </w:r>
    </w:p>
    <w:p w14:paraId="41244A78" w14:textId="77777777" w:rsidR="00B949A2" w:rsidRPr="000D06F2" w:rsidRDefault="00B949A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0D06F2">
        <w:rPr>
          <w:rFonts w:ascii="Trebuchet MS" w:eastAsia="Calibri" w:hAnsi="Trebuchet MS" w:cs="Trebuchet MS"/>
          <w:b/>
          <w:noProof/>
          <w:color w:val="000000"/>
          <w:spacing w:val="-4"/>
          <w:lang w:val="ro-RO"/>
        </w:rPr>
        <w:t>Beneficiari directi</w:t>
      </w:r>
    </w:p>
    <w:p w14:paraId="2849ABF8" w14:textId="77777777" w:rsidR="00B949A2" w:rsidRPr="000D06F2" w:rsidRDefault="00B949A2" w:rsidP="00B949A2">
      <w:pPr>
        <w:shd w:val="clear" w:color="auto" w:fill="FFFFFF"/>
        <w:autoSpaceDE w:val="0"/>
        <w:autoSpaceDN w:val="0"/>
        <w:adjustRightInd w:val="0"/>
        <w:spacing w:after="0" w:line="276" w:lineRule="auto"/>
        <w:jc w:val="both"/>
        <w:rPr>
          <w:rFonts w:ascii="Trebuchet MS" w:eastAsia="Times New Roman" w:hAnsi="Trebuchet MS" w:cs="Arial"/>
          <w:b/>
          <w:noProof/>
          <w:color w:val="800000"/>
          <w:spacing w:val="-4"/>
          <w:lang w:val="ro-RO"/>
        </w:rPr>
      </w:pPr>
      <w:r w:rsidRPr="000D06F2">
        <w:rPr>
          <w:rFonts w:ascii="Trebuchet MS" w:eastAsia="Calibri" w:hAnsi="Trebuchet MS" w:cs="Trebuchet MS"/>
          <w:noProof/>
          <w:color w:val="000000"/>
          <w:spacing w:val="-4"/>
          <w:lang w:val="ro-RO"/>
        </w:rPr>
        <w:t xml:space="preserve">- Pentru investitiile in exploatatiile agricole (actiunile eligibile prezentate in continuare la punctul 6a): </w:t>
      </w:r>
      <w:r w:rsidRPr="000D06F2">
        <w:rPr>
          <w:rFonts w:ascii="Trebuchet MS" w:eastAsia="Calibri" w:hAnsi="Trebuchet MS" w:cs="Trebuchet MS"/>
          <w:b/>
          <w:noProof/>
          <w:color w:val="800000"/>
          <w:spacing w:val="-4"/>
          <w:lang w:val="ro-RO"/>
        </w:rPr>
        <w:t>S</w:t>
      </w:r>
      <w:r w:rsidRPr="000D06F2">
        <w:rPr>
          <w:rFonts w:ascii="Trebuchet MS" w:eastAsia="Calibri" w:hAnsi="Trebuchet MS" w:cs="Trebuchet MS"/>
          <w:b/>
          <w:bCs/>
          <w:noProof/>
          <w:color w:val="800000"/>
          <w:spacing w:val="-4"/>
          <w:lang w:val="ro-RO"/>
        </w:rPr>
        <w:t>prijinul prevazut in cadrul masurii M1/2A la punctul 6a este acordat fermierilor sau grupurilor de fermieri (</w:t>
      </w:r>
      <w:r w:rsidRPr="000D06F2">
        <w:rPr>
          <w:rFonts w:ascii="Trebuchet MS" w:eastAsia="Calibri" w:hAnsi="Trebuchet MS" w:cs="Trebuchet MS"/>
          <w:b/>
          <w:noProof/>
          <w:color w:val="800000"/>
          <w:spacing w:val="-4"/>
          <w:lang w:val="ro-RO"/>
        </w:rPr>
        <w:t xml:space="preserve">cu respectarea prevederilor de la articolul 17(2) din cadrul </w:t>
      </w:r>
      <w:r w:rsidRPr="000D06F2">
        <w:rPr>
          <w:rFonts w:ascii="Trebuchet MS" w:eastAsia="Calibri" w:hAnsi="Trebuchet MS" w:cs="Trebuchet MS"/>
          <w:b/>
          <w:bCs/>
          <w:noProof/>
          <w:color w:val="800000"/>
          <w:spacing w:val="-4"/>
          <w:lang w:val="ro-RO"/>
        </w:rPr>
        <w:t xml:space="preserve">Regulamentului (UE) 1305/2013). </w:t>
      </w:r>
      <w:r w:rsidRPr="000D06F2">
        <w:rPr>
          <w:rFonts w:ascii="Trebuchet MS" w:eastAsia="Times New Roman" w:hAnsi="Trebuchet MS" w:cs="Arial"/>
          <w:b/>
          <w:noProof/>
          <w:color w:val="800000"/>
          <w:spacing w:val="-4"/>
          <w:lang w:val="ro-RO"/>
        </w:rPr>
        <w:t xml:space="preserve">Conform HG 226/2015 art. 24(4) coroborat cu art. 4, in categoria beneficiarilor eligibili "fermieri" se incadreaza: </w:t>
      </w:r>
      <w:r w:rsidRPr="000D06F2">
        <w:rPr>
          <w:rFonts w:ascii="Trebuchet MS" w:eastAsia="Calibri" w:hAnsi="Trebuchet MS" w:cs="Times New Roman"/>
          <w:b/>
          <w:noProof/>
          <w:color w:val="800000"/>
          <w:spacing w:val="-4"/>
          <w:lang w:val="ro-RO"/>
        </w:rPr>
        <w:t>a) formele de organizare ale activitatilor economice desfasurate de persoanele fizice, recunoscute potrivit prevederilor Ordonantei de urgenta a Guvernului nr. 44/2008 privind desfasurarea activitatilor economice de catre persoanele fizice autorizate, intreprinderile individuale si intreprinderile familiale, cu modificarile si completarile ulterioare; b) persoane juridice de drept privat; c) persoane juridice de drept public, respectiv institute, statiuni, unitati de cercetare-dezvoltare si didactice din domeniul agricol, inclusiv statiuni de cercetare-dezvoltare si didactice din domeniul agricol din subordinea universitatilor, definite potrivit legislatiei nationale in vigoare privind organizarea si functionarea acestora.</w:t>
      </w:r>
    </w:p>
    <w:p w14:paraId="2D5722C9" w14:textId="77777777" w:rsidR="00B949A2" w:rsidRPr="000D06F2" w:rsidRDefault="00B949A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mici si mijlocii cu modificarile si completarile ulterioare, precum si intreprinderi mari), cooperativele si grupurile de producatori </w:t>
      </w:r>
    </w:p>
    <w:p w14:paraId="02DE3CC2" w14:textId="77777777" w:rsidR="00B949A2" w:rsidRPr="000D06F2" w:rsidRDefault="00B949A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0D06F2">
        <w:rPr>
          <w:rFonts w:ascii="Trebuchet MS" w:eastAsia="Calibri" w:hAnsi="Trebuchet MS" w:cs="Trebuchet MS"/>
          <w:b/>
          <w:noProof/>
          <w:color w:val="000000"/>
          <w:spacing w:val="-4"/>
          <w:lang w:val="ro-RO"/>
        </w:rPr>
        <w:t xml:space="preserve">Beneficiari indirecti: </w:t>
      </w:r>
    </w:p>
    <w:p w14:paraId="22CD99BF" w14:textId="77777777" w:rsidR="00B949A2" w:rsidRDefault="00B949A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Consumatorii de pe teritoriul GAL;</w:t>
      </w:r>
    </w:p>
    <w:p w14:paraId="449001DD" w14:textId="77777777" w:rsidR="000D06F2" w:rsidRDefault="000D06F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p>
    <w:p w14:paraId="63A46515" w14:textId="77777777" w:rsidR="000D06F2" w:rsidRPr="000D06F2" w:rsidRDefault="000D06F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p>
    <w:p w14:paraId="34C6C2C0"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lastRenderedPageBreak/>
        <w:t xml:space="preserve">5. Tip de sprijin </w:t>
      </w:r>
    </w:p>
    <w:p w14:paraId="482A1DB6" w14:textId="77777777" w:rsidR="00B949A2" w:rsidRPr="000D06F2"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Rambursarea costurilor eligibile suportate si platite efectiv de solicitant. - Plati in avans, cu conditia constituirii unei garantii echivalente corespunzatoare procentului de 100% din valoarea avansului, in conformitate cu art.45(4) si art.63 ale Reg.(UE) 1305/2013.</w:t>
      </w:r>
    </w:p>
    <w:p w14:paraId="12C2A06B"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 xml:space="preserve">6. Tipuri de actiuni eligibile si neeligibile </w:t>
      </w:r>
    </w:p>
    <w:p w14:paraId="4F90DF6B" w14:textId="77777777" w:rsidR="00B949A2" w:rsidRPr="000D06F2" w:rsidRDefault="00B949A2" w:rsidP="00B949A2">
      <w:pPr>
        <w:shd w:val="clear" w:color="auto" w:fill="FBD4B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 xml:space="preserve">Actiuni si cheltuieli eligibile - </w:t>
      </w:r>
      <w:r w:rsidRPr="000D06F2">
        <w:rPr>
          <w:rFonts w:ascii="Trebuchet MS" w:eastAsia="Calibri" w:hAnsi="Trebuchet MS" w:cs="Trebuchet MS"/>
          <w:bCs/>
          <w:noProof/>
          <w:color w:val="000000"/>
          <w:spacing w:val="-4"/>
          <w:lang w:val="ro-RO"/>
        </w:rPr>
        <w:t>In cadrul acestei masuri se acorda sprijin pentru:</w:t>
      </w:r>
    </w:p>
    <w:p w14:paraId="03D7EEB5" w14:textId="77777777" w:rsidR="00B949A2" w:rsidRPr="000D06F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a) investitii tangibile si/sau intangibile care amelioreaza nivelul global de performanta si de durabilitate al exploatatiei agricole, ca de exemplu:</w:t>
      </w:r>
    </w:p>
    <w:p w14:paraId="0DED3946"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Constructia, extinderea, modernizarea si dotarea constructiilor din cadrul fermei, destinate activitatii productive, inclusiv cai de acces in ferma, irigatii in cadrul fermei si racordarea fermei la utilitati;</w:t>
      </w:r>
    </w:p>
    <w:p w14:paraId="60BAE9A6"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0D06F2">
        <w:rPr>
          <w:rFonts w:ascii="Trebuchet MS" w:eastAsia="Calibri" w:hAnsi="Trebuchet MS" w:cs="Trebuchet MS"/>
          <w:bCs/>
          <w:noProof/>
          <w:color w:val="000000"/>
          <w:spacing w:val="-4"/>
          <w:lang w:val="ro-RO"/>
        </w:rPr>
        <w:tab/>
      </w:r>
    </w:p>
    <w:p w14:paraId="7DA2807C"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14:paraId="5E280690"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14:paraId="4090A358"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14:paraId="07D7496E"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infiintarea de plantatii pomicole, inclusiv costurile pentru materiale de plantare, sisteme de sustinere, pregatirea solului, lucrari de plantare, sisteme de protectie pentru grindina si ploaie; - alte investitii tangibile si/sau intangibile care amelioreaza nivelul global de performanta si de durabilitate al exploatatiei agricole;</w:t>
      </w:r>
    </w:p>
    <w:p w14:paraId="6928A7FF" w14:textId="77777777" w:rsidR="00B949A2" w:rsidRPr="000D06F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4"/>
          <w:shd w:val="clear" w:color="auto" w:fill="F2DBDB"/>
          <w:lang w:val="ro-RO"/>
        </w:rPr>
      </w:pPr>
      <w:r w:rsidRPr="000D06F2">
        <w:rPr>
          <w:rFonts w:ascii="Trebuchet MS" w:eastAsia="Calibri" w:hAnsi="Trebuchet MS" w:cs="Trebuchet MS"/>
          <w:bCs/>
          <w:noProof/>
          <w:color w:val="000000"/>
          <w:spacing w:val="-4"/>
          <w:lang w:val="ro-RO"/>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14:paraId="57C1D3D4"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14:paraId="41E83EF6"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14:paraId="05C44022"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p>
    <w:p w14:paraId="54DD06E2"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p>
    <w:p w14:paraId="3E5DDE39"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lastRenderedPageBreak/>
        <w:t>- Cheltuieli aferente marketingului produselor obtinute (ex. echipamente pentru etichetare, etichetare – creare concept, echipamente ambalare produse, infiintare site – pentru promovarea si comercializarea produselor proprii, creare marca inregistrata/brand etc);</w:t>
      </w:r>
    </w:p>
    <w:p w14:paraId="32230D8B"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Organizarea si implementarea sistemelor de management a calitatii si de siguranta alimentara, daca sunt in legatura cu investitiile corporale ale proiectului;</w:t>
      </w:r>
    </w:p>
    <w:p w14:paraId="05CB695D"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alte investitii tangibile si/sau intangibile care vizeaza prelucrarea, comercializarea si/sau dezvoltarea produselor agricole care fac obiectul anexei I la tratat (sau ale bumbacului, cu exceptia produselor pescaresti);</w:t>
      </w:r>
    </w:p>
    <w:p w14:paraId="6795BC6C"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644595">
        <w:rPr>
          <w:rFonts w:ascii="Trebuchet MS" w:eastAsia="Calibri" w:hAnsi="Trebuchet MS" w:cs="Times New Roman"/>
          <w:b/>
          <w:noProof/>
          <w:color w:val="800000"/>
          <w:spacing w:val="-4"/>
          <w:lang w:val="ro-RO"/>
        </w:rPr>
        <w:t>D</w:t>
      </w:r>
      <w:r w:rsidRPr="000D06F2">
        <w:rPr>
          <w:rFonts w:ascii="Trebuchet MS" w:eastAsia="Calibri" w:hAnsi="Trebuchet MS" w:cs="Times New Roman"/>
          <w:b/>
          <w:noProof/>
          <w:color w:val="800000"/>
          <w:spacing w:val="-4"/>
          <w:lang w:val="ro-RO"/>
        </w:rPr>
        <w:t>imensiunea exploatatiilor (SO) care pot primi sprijin in cadrul</w:t>
      </w:r>
      <w:r w:rsidRPr="00644595">
        <w:rPr>
          <w:rFonts w:ascii="Trebuchet MS" w:eastAsia="Calibri" w:hAnsi="Trebuchet MS" w:cs="Times New Roman"/>
          <w:b/>
          <w:noProof/>
          <w:color w:val="800000"/>
          <w:spacing w:val="-4"/>
          <w:lang w:val="ro-RO"/>
        </w:rPr>
        <w:t xml:space="preserve"> </w:t>
      </w:r>
      <w:r w:rsidRPr="00644595">
        <w:rPr>
          <w:rFonts w:ascii="Trebuchet MS" w:eastAsia="Times New Roman" w:hAnsi="Trebuchet MS" w:cs="Arial"/>
          <w:b/>
          <w:noProof/>
          <w:color w:val="800000"/>
          <w:spacing w:val="-4"/>
          <w:lang w:val="ro-RO"/>
        </w:rPr>
        <w:t xml:space="preserve">masurii M1/2A este de minim </w:t>
      </w:r>
      <w:r w:rsidRPr="00644595">
        <w:rPr>
          <w:rFonts w:ascii="Trebuchet MS" w:eastAsia="Times New Roman" w:hAnsi="Trebuchet MS" w:cs="Arial"/>
          <w:b/>
          <w:noProof/>
          <w:color w:val="800000"/>
          <w:spacing w:val="-4"/>
          <w:u w:val="single"/>
          <w:lang w:val="ro-RO"/>
        </w:rPr>
        <w:t>8.000 SO (valoarea productiei standard).</w:t>
      </w:r>
      <w:r w:rsidRPr="00644595">
        <w:rPr>
          <w:rFonts w:ascii="Trebuchet MS" w:eastAsia="Times New Roman" w:hAnsi="Trebuchet MS" w:cs="Arial"/>
          <w:b/>
          <w:noProof/>
          <w:color w:val="800000"/>
          <w:spacing w:val="-4"/>
          <w:lang w:val="ro-RO"/>
        </w:rPr>
        <w:t xml:space="preserve"> </w:t>
      </w:r>
      <w:r w:rsidRPr="000D06F2">
        <w:rPr>
          <w:rFonts w:ascii="Trebuchet MS" w:eastAsia="Calibri" w:hAnsi="Trebuchet MS" w:cs="Trebuchet MS"/>
          <w:bCs/>
          <w:noProof/>
          <w:color w:val="000000"/>
          <w:spacing w:val="-4"/>
          <w:lang w:val="ro-RO"/>
        </w:rPr>
        <w:t xml:space="preserve">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 </w:t>
      </w:r>
    </w:p>
    <w:p w14:paraId="766A5871" w14:textId="77777777" w:rsidR="00B949A2" w:rsidRPr="000D06F2" w:rsidRDefault="00B949A2" w:rsidP="00B949A2">
      <w:pPr>
        <w:shd w:val="clear" w:color="auto" w:fill="FBD4B4"/>
        <w:autoSpaceDE w:val="0"/>
        <w:autoSpaceDN w:val="0"/>
        <w:adjustRightInd w:val="0"/>
        <w:spacing w:after="0" w:line="276" w:lineRule="auto"/>
        <w:jc w:val="both"/>
        <w:rPr>
          <w:rFonts w:ascii="Trebuchet MS" w:eastAsia="Calibri" w:hAnsi="Trebuchet MS" w:cs="Trebuchet MS"/>
          <w:b/>
          <w:bCs/>
          <w:noProof/>
          <w:spacing w:val="-4"/>
          <w:lang w:val="ro-RO"/>
        </w:rPr>
      </w:pPr>
      <w:r w:rsidRPr="000D06F2">
        <w:rPr>
          <w:rFonts w:ascii="Trebuchet MS" w:eastAsia="Calibri" w:hAnsi="Trebuchet MS" w:cs="Trebuchet MS"/>
          <w:b/>
          <w:bCs/>
          <w:noProof/>
          <w:spacing w:val="-4"/>
          <w:lang w:val="ro-RO"/>
        </w:rPr>
        <w:t xml:space="preserve">Actiuni si cheltuieli neeligibile: </w:t>
      </w:r>
    </w:p>
    <w:p w14:paraId="68CFE5C1" w14:textId="77777777" w:rsidR="00B949A2" w:rsidRPr="000D06F2" w:rsidRDefault="00B949A2" w:rsidP="00B949A2">
      <w:pPr>
        <w:autoSpaceDE w:val="0"/>
        <w:autoSpaceDN w:val="0"/>
        <w:adjustRightInd w:val="0"/>
        <w:spacing w:after="0" w:line="276" w:lineRule="auto"/>
        <w:jc w:val="both"/>
        <w:rPr>
          <w:rFonts w:ascii="Trebuchet MS" w:eastAsia="Calibri" w:hAnsi="Trebuchet MS" w:cs="Times New Roman"/>
          <w:noProof/>
          <w:spacing w:val="-4"/>
          <w:lang w:val="ro-RO"/>
        </w:rPr>
      </w:pPr>
      <w:r w:rsidRPr="000D06F2">
        <w:rPr>
          <w:rFonts w:ascii="Trebuchet MS" w:eastAsia="Calibri" w:hAnsi="Trebuchet MS" w:cs="Trebuchet MS"/>
          <w:b/>
          <w:bCs/>
          <w:noProof/>
          <w:spacing w:val="-4"/>
          <w:lang w:val="ro-RO"/>
        </w:rPr>
        <w:t xml:space="preserve">- </w:t>
      </w:r>
      <w:r w:rsidRPr="000D06F2">
        <w:rPr>
          <w:rFonts w:ascii="Trebuchet MS" w:eastAsia="Calibri" w:hAnsi="Trebuchet MS" w:cs="Trebuchet MS"/>
          <w:bCs/>
          <w:noProof/>
          <w:spacing w:val="-4"/>
          <w:lang w:val="ro-RO"/>
        </w:rPr>
        <w:t xml:space="preserve">Sunt neeligibile toate categoriile de cheltuieli mentionate in PNDR 2014-2020, in sectiunea „Cheltuieli neeligibile generale aplicabile mai multor/tuturor masurilor in functie de tipul de sprijin acordat”. In conformitate cu </w:t>
      </w:r>
      <w:r w:rsidRPr="000D06F2">
        <w:rPr>
          <w:rFonts w:ascii="Trebuchet MS" w:eastAsia="Calibri" w:hAnsi="Trebuchet MS" w:cs="Times New Roman"/>
          <w:noProof/>
          <w:spacing w:val="-4"/>
          <w:lang w:val="ro-RO"/>
        </w:rPr>
        <w:t>art. 45, alin (3) din R (UE) nr. 1305/2013,</w:t>
      </w:r>
      <w:r w:rsidRPr="000D06F2">
        <w:rPr>
          <w:rFonts w:ascii="Trebuchet MS" w:eastAsia="Calibri" w:hAnsi="Trebuchet MS" w:cs="Trebuchet MS"/>
          <w:bCs/>
          <w:noProof/>
          <w:spacing w:val="-4"/>
          <w:lang w:val="ro-RO"/>
        </w:rPr>
        <w:t xml:space="preserve"> in cazul investitiilor agricole, achizitia de drepturi de productie agricola, de drepturi la plata, de animale si de plante anuale, precum si plantarea acestora din urma nu sunt eligibile pentru sprijinul acordat pentru investitii.</w:t>
      </w:r>
    </w:p>
    <w:p w14:paraId="0AADFCF3"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b/>
          <w:bCs/>
          <w:noProof/>
          <w:color w:val="000000"/>
          <w:spacing w:val="-4"/>
          <w:lang w:val="ro-RO"/>
        </w:rPr>
        <w:t xml:space="preserve">7. Conditii de eligibilitate </w:t>
      </w:r>
    </w:p>
    <w:p w14:paraId="4FCDB5F7"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21CAADB5"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14:paraId="7776BE96"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 In conformitate cu </w:t>
      </w:r>
      <w:r w:rsidRPr="000D06F2">
        <w:rPr>
          <w:rFonts w:ascii="Trebuchet MS" w:eastAsia="Calibri" w:hAnsi="Trebuchet MS" w:cs="Times New Roman"/>
          <w:noProof/>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17A656C"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6F91AD7C"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w:t>
      </w:r>
      <w:r w:rsidRPr="000D06F2">
        <w:rPr>
          <w:rFonts w:ascii="Trebuchet MS" w:eastAsia="Calibri" w:hAnsi="Trebuchet MS" w:cs="Trebuchet MS"/>
          <w:noProof/>
          <w:color w:val="000000"/>
          <w:spacing w:val="-4"/>
          <w:lang w:val="ro-RO"/>
        </w:rPr>
        <w:lastRenderedPageBreak/>
        <w:t xml:space="preserve">creeaza artificial conditiile necesare pentru a obtine in mod necuvenit un avantaj, cu respectarea prevederilor legale in vigoare. - Fata de informatiile prezentate anterior, beneficiarul trebuie sa respecte </w:t>
      </w:r>
      <w:r w:rsidRPr="000D06F2">
        <w:rPr>
          <w:rFonts w:ascii="Trebuchet MS" w:eastAsia="Calibri" w:hAnsi="Trebuchet MS" w:cs="Trebuchet MS"/>
          <w:bCs/>
          <w:noProof/>
          <w:color w:val="000000"/>
          <w:spacing w:val="-4"/>
          <w:lang w:val="ro-RO"/>
        </w:rPr>
        <w:t>legislatia europeana si nationala aplicabila in vigoare si, de asemenea, documentele specifice de implementare.</w:t>
      </w:r>
    </w:p>
    <w:p w14:paraId="42B9524D"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8. Criterii de selectie</w:t>
      </w:r>
    </w:p>
    <w:p w14:paraId="5A972F4F"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Cs/>
          <w:noProof/>
          <w:color w:val="000000"/>
          <w:spacing w:val="-4"/>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74FED3A5" w14:textId="77777777" w:rsidR="00B949A2" w:rsidRPr="000D06F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Prin proiect se creeaza noi locuri de munca.</w:t>
      </w:r>
    </w:p>
    <w:p w14:paraId="6F0A5AFF" w14:textId="77777777" w:rsidR="00B949A2" w:rsidRPr="000D06F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Solicitantul proiectului face parte din categoria tinerilor (persoane pana in 40 de ani, la data depunerii proiectului).</w:t>
      </w:r>
    </w:p>
    <w:p w14:paraId="7B51E4CA" w14:textId="77777777" w:rsidR="00B949A2" w:rsidRPr="000D06F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Prin proiect se obtine un produs local, specific care reflecta identitatea teritoriului GAL MELEAGURILE CRICOVULUI.</w:t>
      </w:r>
    </w:p>
    <w:p w14:paraId="0FC318D7" w14:textId="77777777" w:rsidR="00B949A2" w:rsidRPr="000D06F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Prin intermediul proiectului se asigura protectia mediului si a climei (de exemplu: proiectul include utilizarea energiei din surse regenerabile etc).</w:t>
      </w:r>
    </w:p>
    <w:p w14:paraId="4A9CA288" w14:textId="77777777" w:rsidR="00B949A2" w:rsidRPr="000D06F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Solicitantul proiectului nu a obtinut anterior sprijin financiar pentru investitii similare.</w:t>
      </w:r>
    </w:p>
    <w:p w14:paraId="76141E9C"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b/>
          <w:bCs/>
          <w:noProof/>
          <w:color w:val="000000"/>
          <w:spacing w:val="-4"/>
          <w:lang w:val="ro-RO"/>
        </w:rPr>
        <w:t xml:space="preserve">9. Sume (aplicabile) si rata sprijinului </w:t>
      </w:r>
    </w:p>
    <w:p w14:paraId="7CE73364" w14:textId="77777777" w:rsidR="00B949A2" w:rsidRPr="000D06F2" w:rsidRDefault="00B949A2" w:rsidP="00B949A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Valoarea sprijinului nerambursabil: minim 5.000 euro/proiect si maxim 200.000 euro/proiect; Rata sprijinului nerambursabil: maxim 50% din valoarea cheltuielilor eligibile;</w:t>
      </w:r>
    </w:p>
    <w:p w14:paraId="4CAB72BF" w14:textId="77777777" w:rsidR="00B949A2" w:rsidRPr="000D06F2" w:rsidRDefault="00B949A2" w:rsidP="00B949A2">
      <w:pPr>
        <w:tabs>
          <w:tab w:val="left" w:pos="360"/>
        </w:tabs>
        <w:autoSpaceDE w:val="0"/>
        <w:autoSpaceDN w:val="0"/>
        <w:adjustRightInd w:val="0"/>
        <w:contextualSpacing/>
        <w:jc w:val="both"/>
        <w:rPr>
          <w:rFonts w:ascii="Trebuchet MS" w:eastAsia="Calibri" w:hAnsi="Trebuchet MS" w:cs="Trebuchet MS"/>
          <w:b/>
          <w:noProof/>
          <w:color w:val="800000"/>
          <w:spacing w:val="-4"/>
          <w:lang w:val="es-ES"/>
        </w:rPr>
      </w:pPr>
      <w:r w:rsidRPr="000D06F2">
        <w:rPr>
          <w:rFonts w:ascii="Trebuchet MS" w:eastAsia="Calibri" w:hAnsi="Trebuchet MS" w:cs="Trebuchet MS"/>
          <w:b/>
          <w:noProof/>
          <w:color w:val="800000"/>
          <w:spacing w:val="-4"/>
          <w:lang w:val="es-ES"/>
        </w:rPr>
        <w:t>Intensitatea (rata) sprijinului nerambursabil se va putea majora, in conformitate cu prevederile din Anexa II la Regulamentul (UE) nr. 1305/2013, dupa cum urmeaza:</w:t>
      </w:r>
    </w:p>
    <w:p w14:paraId="685DE71F" w14:textId="77777777" w:rsidR="00B949A2" w:rsidRPr="000D06F2" w:rsidRDefault="00B949A2" w:rsidP="00B949A2">
      <w:pPr>
        <w:autoSpaceDE w:val="0"/>
        <w:autoSpaceDN w:val="0"/>
        <w:adjustRightInd w:val="0"/>
        <w:spacing w:after="0"/>
        <w:jc w:val="both"/>
        <w:rPr>
          <w:rFonts w:ascii="Trebuchet MS" w:eastAsia="Calibri" w:hAnsi="Trebuchet MS" w:cs="Trebuchet MS"/>
          <w:b/>
          <w:noProof/>
          <w:color w:val="800000"/>
          <w:spacing w:val="-4"/>
          <w:lang w:val="es-ES"/>
        </w:rPr>
      </w:pPr>
      <w:r w:rsidRPr="000D06F2">
        <w:rPr>
          <w:rFonts w:ascii="Trebuchet MS" w:eastAsia="Calibri" w:hAnsi="Trebuchet MS" w:cs="Trebuchet MS"/>
          <w:b/>
          <w:noProof/>
          <w:color w:val="800000"/>
          <w:spacing w:val="-4"/>
          <w:lang w:val="es-ES"/>
        </w:rPr>
        <w:t>- sectorul agricol (respectiv in cazul actiunilor prezentate la sectiunea 6a a masurii M3/3A) - rata sprijinului nerambursabil se majoreaza la 70%, in cazul:</w:t>
      </w:r>
    </w:p>
    <w:p w14:paraId="75787304" w14:textId="77777777" w:rsidR="00B949A2" w:rsidRPr="000D06F2" w:rsidRDefault="00B949A2" w:rsidP="00B949A2">
      <w:pPr>
        <w:numPr>
          <w:ilvl w:val="0"/>
          <w:numId w:val="48"/>
        </w:numPr>
        <w:autoSpaceDE w:val="0"/>
        <w:autoSpaceDN w:val="0"/>
        <w:adjustRightInd w:val="0"/>
        <w:spacing w:after="0" w:line="240" w:lineRule="auto"/>
        <w:ind w:left="605"/>
        <w:contextualSpacing/>
        <w:jc w:val="both"/>
        <w:rPr>
          <w:rFonts w:ascii="Trebuchet MS" w:eastAsia="Calibri" w:hAnsi="Trebuchet MS" w:cs="Trebuchet MS"/>
          <w:b/>
          <w:noProof/>
          <w:color w:val="800000"/>
          <w:spacing w:val="-4"/>
          <w:lang w:val="ro-RO"/>
        </w:rPr>
      </w:pPr>
      <w:r w:rsidRPr="000D06F2">
        <w:rPr>
          <w:rFonts w:ascii="Trebuchet MS" w:eastAsia="Calibri" w:hAnsi="Trebuchet MS" w:cs="Trebuchet MS"/>
          <w:b/>
          <w:noProof/>
          <w:color w:val="800000"/>
          <w:spacing w:val="-4"/>
          <w:lang w:val="ro-RO"/>
        </w:rPr>
        <w:t>Tinerilor fermieri astfel cum sunt definiti la articolul 2 din Regulamentul (UE) 1305/2013 sau cei care s-au stabilit in cei cinci ani anteriori cererii de sprijin;</w:t>
      </w:r>
    </w:p>
    <w:p w14:paraId="28E149BB" w14:textId="77777777" w:rsidR="00B949A2" w:rsidRPr="000D06F2" w:rsidRDefault="00B949A2" w:rsidP="00B949A2">
      <w:pPr>
        <w:numPr>
          <w:ilvl w:val="0"/>
          <w:numId w:val="48"/>
        </w:numPr>
        <w:autoSpaceDE w:val="0"/>
        <w:autoSpaceDN w:val="0"/>
        <w:adjustRightInd w:val="0"/>
        <w:spacing w:after="0" w:line="240" w:lineRule="auto"/>
        <w:ind w:left="605"/>
        <w:contextualSpacing/>
        <w:jc w:val="both"/>
        <w:rPr>
          <w:rFonts w:ascii="Trebuchet MS" w:eastAsia="Calibri" w:hAnsi="Trebuchet MS" w:cs="Trebuchet MS"/>
          <w:b/>
          <w:noProof/>
          <w:color w:val="800000"/>
          <w:spacing w:val="-4"/>
          <w:lang w:val="ro-RO"/>
        </w:rPr>
      </w:pPr>
      <w:r w:rsidRPr="000D06F2">
        <w:rPr>
          <w:rFonts w:ascii="Trebuchet MS" w:eastAsia="Calibri" w:hAnsi="Trebuchet MS" w:cs="Trebuchet MS"/>
          <w:b/>
          <w:noProof/>
          <w:color w:val="800000"/>
          <w:spacing w:val="-4"/>
          <w:lang w:val="ro-RO"/>
        </w:rPr>
        <w:t>Investitiilor colective si al proiectelor integrate, inclusiv a celor legate de o fuziune a unor organizatii de producatori;</w:t>
      </w:r>
    </w:p>
    <w:p w14:paraId="65D6465A" w14:textId="77777777" w:rsidR="00B949A2" w:rsidRPr="000D06F2" w:rsidRDefault="00B949A2" w:rsidP="00B949A2">
      <w:pPr>
        <w:widowControl w:val="0"/>
        <w:autoSpaceDE w:val="0"/>
        <w:autoSpaceDN w:val="0"/>
        <w:adjustRightInd w:val="0"/>
        <w:spacing w:after="0"/>
        <w:jc w:val="both"/>
        <w:rPr>
          <w:rFonts w:ascii="Trebuchet MS" w:eastAsia="Times New Roman" w:hAnsi="Trebuchet MS" w:cs="Arial"/>
          <w:b/>
          <w:noProof/>
          <w:color w:val="800000"/>
          <w:spacing w:val="-4"/>
          <w:lang w:val="es-ES"/>
        </w:rPr>
      </w:pPr>
      <w:r w:rsidRPr="000D06F2">
        <w:rPr>
          <w:rFonts w:ascii="Trebuchet MS" w:eastAsia="Calibri" w:hAnsi="Trebuchet MS" w:cs="Trebuchet MS"/>
          <w:b/>
          <w:noProof/>
          <w:color w:val="800000"/>
          <w:spacing w:val="-4"/>
          <w:lang w:val="es-ES"/>
        </w:rPr>
        <w:t>- prelucrarea si comercializarea produselor enumerate in anexa I la TFUE (respectiv in cazul actiunilor prezentate la sectiunea 6b a masurii M3/3A) - rata sprijinului nerambursabil nu se majoreaza;</w:t>
      </w:r>
    </w:p>
    <w:p w14:paraId="6855C61B"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3D9DEABA" w14:textId="77777777" w:rsidR="00B949A2" w:rsidRPr="000D06F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interesul manifestat in teritoriu pentru aceasta masura, in urma discutiilor/dezbaterilor purtate cu potentialii beneficiari de finantare;</w:t>
      </w:r>
    </w:p>
    <w:p w14:paraId="6E42B124" w14:textId="77777777" w:rsidR="00B949A2" w:rsidRPr="000D06F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informatiile obtinute cu privire la necesitatile de finantare din teritoriul GAL MELEAGURILE CRICOVULUI, in urma aplicarii de chestionare;</w:t>
      </w:r>
    </w:p>
    <w:p w14:paraId="0F92AE8A" w14:textId="77777777" w:rsidR="00B949A2" w:rsidRPr="000D06F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dezbaterea de catre partenerii GAL MELEAGURILE CRICOVULUI a  necesitatilor de finantare din teritoriu, prin sustinerea unor intalniri (grupuri de lucru).</w:t>
      </w:r>
    </w:p>
    <w:p w14:paraId="093E8C5F"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b/>
          <w:bCs/>
          <w:noProof/>
          <w:color w:val="000000"/>
          <w:spacing w:val="-4"/>
          <w:lang w:val="ro-RO"/>
        </w:rPr>
        <w:t xml:space="preserve">10. Indicatori de monitorizare </w:t>
      </w:r>
    </w:p>
    <w:p w14:paraId="3F9BE0BE"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 </w:t>
      </w:r>
      <w:r w:rsidRPr="000D06F2">
        <w:rPr>
          <w:rFonts w:ascii="Trebuchet MS" w:eastAsia="Calibri" w:hAnsi="Trebuchet MS" w:cs="Times New Roman"/>
          <w:noProof/>
          <w:color w:val="000000"/>
          <w:spacing w:val="-4"/>
          <w:lang w:val="ro-RO"/>
        </w:rPr>
        <w:t>Numar de exploatatii agricole/beneficiari sprijiniti: minim 3</w:t>
      </w:r>
      <w:r w:rsidRPr="000D06F2">
        <w:rPr>
          <w:rFonts w:ascii="Trebuchet MS" w:eastAsia="Calibri" w:hAnsi="Trebuchet MS" w:cs="Trebuchet MS"/>
          <w:noProof/>
          <w:color w:val="000000"/>
          <w:spacing w:val="-4"/>
          <w:lang w:val="ro-RO"/>
        </w:rPr>
        <w:t xml:space="preserve">; - Locuri de munca create: minim 3*; - Cheltuiala publica totala: minim </w:t>
      </w:r>
      <w:r w:rsidR="000D06F2">
        <w:rPr>
          <w:rFonts w:ascii="Trebuchet MS" w:eastAsia="Calibri" w:hAnsi="Trebuchet MS" w:cs="Trebuchet MS"/>
          <w:noProof/>
          <w:color w:val="000000"/>
          <w:spacing w:val="-4"/>
          <w:lang w:val="ro-RO"/>
        </w:rPr>
        <w:t>333.736,43</w:t>
      </w:r>
      <w:r w:rsidRPr="000D06F2">
        <w:rPr>
          <w:rFonts w:ascii="Trebuchet MS" w:eastAsia="Calibri" w:hAnsi="Trebuchet MS" w:cs="Trebuchet MS"/>
          <w:noProof/>
          <w:color w:val="000000"/>
          <w:spacing w:val="-4"/>
          <w:lang w:val="ro-RO"/>
        </w:rPr>
        <w:t xml:space="preserve"> euro</w:t>
      </w:r>
    </w:p>
    <w:p w14:paraId="5A09B6C2"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0D06F2">
        <w:rPr>
          <w:rFonts w:ascii="Trebuchet MS" w:eastAsia="Calibri" w:hAnsi="Trebuchet MS" w:cs="Trebuchet MS"/>
          <w:bCs/>
          <w:noProof/>
          <w:spacing w:val="-4"/>
          <w:lang w:val="ro-RO"/>
        </w:rPr>
        <w:t>* Au fost luate in considerare locurile de munca care includ contracte cu norma intreaga, incheiate pe o perioada de minim 1 an.</w:t>
      </w:r>
    </w:p>
    <w:p w14:paraId="41B5133B"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
          <w:bCs/>
          <w:noProof/>
          <w:spacing w:val="-4"/>
          <w:lang w:val="ro-RO"/>
        </w:rPr>
      </w:pPr>
      <w:r w:rsidRPr="000D06F2">
        <w:rPr>
          <w:rFonts w:ascii="Trebuchet MS" w:eastAsia="Calibri" w:hAnsi="Trebuchet MS" w:cs="Trebuchet MS"/>
          <w:b/>
          <w:bCs/>
          <w:noProof/>
          <w:spacing w:val="-4"/>
          <w:lang w:val="ro-RO"/>
        </w:rPr>
        <w:lastRenderedPageBreak/>
        <w:t>Denumirea masurii: Investitii in activitati non-agricole, CODUL Masurii: M2/6A</w:t>
      </w:r>
    </w:p>
    <w:p w14:paraId="5AAFA7B5"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spacing w:val="-4"/>
          <w:lang w:val="ro-RO"/>
        </w:rPr>
      </w:pPr>
      <w:r w:rsidRPr="000D06F2">
        <w:rPr>
          <w:rFonts w:ascii="Trebuchet MS" w:eastAsia="Calibri" w:hAnsi="Trebuchet MS" w:cs="Trebuchet MS"/>
          <w:b/>
          <w:bCs/>
          <w:noProof/>
          <w:spacing w:val="-4"/>
          <w:lang w:val="ro-RO"/>
        </w:rPr>
        <w:t xml:space="preserve">Tipul masurii: INVESTITII </w:t>
      </w:r>
    </w:p>
    <w:p w14:paraId="1FC1AC76"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6401FF4F"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spacing w:val="-4"/>
          <w:lang w:val="ro-RO"/>
        </w:rPr>
      </w:pPr>
      <w:r w:rsidRPr="000D06F2">
        <w:rPr>
          <w:rFonts w:ascii="Trebuchet MS" w:eastAsia="Calibri" w:hAnsi="Trebuchet MS" w:cs="Trebuchet MS"/>
          <w:b/>
          <w:noProof/>
          <w:color w:val="000000"/>
          <w:spacing w:val="-4"/>
          <w:lang w:val="ro-RO"/>
        </w:rPr>
        <w:t>Scurta justificare si corelare cu analiza SWOT</w:t>
      </w:r>
      <w:r w:rsidRPr="000D06F2">
        <w:rPr>
          <w:rFonts w:ascii="Trebuchet MS" w:eastAsia="Calibri" w:hAnsi="Trebuchet MS" w:cs="Trebuchet MS"/>
          <w:noProof/>
          <w:color w:val="000000"/>
          <w:spacing w:val="-4"/>
          <w:lang w:val="ro-RO"/>
        </w:rPr>
        <w:t>: Asa cum s-a prezentat in cadrul analizei SWOT, activitatile non-agricole din zona GAL MELEAGURILE CRICOVULUI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w:t>
      </w:r>
      <w:r w:rsidRPr="000D06F2">
        <w:rPr>
          <w:rFonts w:ascii="Trebuchet MS" w:eastAsia="Calibri" w:hAnsi="Trebuchet MS" w:cs="Trebuchet MS"/>
          <w:noProof/>
          <w:spacing w:val="-4"/>
          <w:lang w:val="ro-RO"/>
        </w:rPr>
        <w:t>intreprinderilor si a intreprinderilor mici reprezinta</w:t>
      </w:r>
      <w:r w:rsidRPr="000D06F2">
        <w:rPr>
          <w:rFonts w:ascii="Trebuchet MS" w:eastAsia="Calibri" w:hAnsi="Trebuchet MS" w:cs="Trebuchet MS"/>
          <w:noProof/>
          <w:color w:val="000000"/>
          <w:spacing w:val="-4"/>
          <w:lang w:val="ro-RO"/>
        </w:rPr>
        <w:t>, in cazul de fata, sursa cea mai semnificativa de creare de locuri de munca/obtinere de venituri in zona GAL MELEAGURILE CRICOVULUI. Prin intermediul acestei masuri, se incurajeaza dezvoltarea sectorului non-agricol din teritoriul GAL cu scopul obtinerii unor servicii si produse locale non-agricole calitative, care sa reflecte specificul si identitatea zonei GAL MELEAGURILE CRICOVULUI.</w:t>
      </w:r>
    </w:p>
    <w:p w14:paraId="3BAC6EBD"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0D06F2">
        <w:rPr>
          <w:rFonts w:ascii="Trebuchet MS" w:eastAsia="Calibri" w:hAnsi="Trebuchet MS" w:cs="Trebuchet MS"/>
          <w:noProof/>
          <w:color w:val="000000"/>
          <w:spacing w:val="-4"/>
          <w:lang w:val="ro-RO"/>
        </w:rPr>
        <w:t xml:space="preserve">Obiectiv(e) de dezvoltare rurala: Masura contribuie la obiectivul </w:t>
      </w:r>
      <w:r w:rsidRPr="000D06F2">
        <w:rPr>
          <w:rFonts w:ascii="Trebuchet MS" w:eastAsia="Calibri" w:hAnsi="Trebuchet MS" w:cs="Trebuchet MS"/>
          <w:b/>
          <w:i/>
          <w:noProof/>
          <w:color w:val="000000"/>
          <w:spacing w:val="-4"/>
          <w:lang w:val="ro-RO"/>
        </w:rPr>
        <w:t>Obtinerea unei dezvoltari teritoriale echilibrate a economiilor si comunitatilor rurale, inclusiv crearea si mentinerea de locuri de munca</w:t>
      </w:r>
      <w:r w:rsidRPr="000D06F2">
        <w:rPr>
          <w:rFonts w:ascii="Trebuchet MS" w:eastAsia="Calibri" w:hAnsi="Trebuchet MS" w:cs="Trebuchet MS"/>
          <w:noProof/>
          <w:color w:val="000000"/>
          <w:spacing w:val="-4"/>
          <w:lang w:val="ro-RO"/>
        </w:rPr>
        <w:t xml:space="preserve"> al Reg. (UE) nr. 1305/2013, art. 4, lit.(c).</w:t>
      </w:r>
    </w:p>
    <w:p w14:paraId="612117DC"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0D06F2">
        <w:rPr>
          <w:rFonts w:ascii="Trebuchet MS" w:eastAsia="Calibri" w:hAnsi="Trebuchet MS" w:cs="Trebuchet MS"/>
          <w:noProof/>
          <w:color w:val="000000"/>
          <w:spacing w:val="-4"/>
          <w:lang w:val="ro-RO"/>
        </w:rPr>
        <w:t>Obiectiv(e) specific(e) al(e) masurii:</w:t>
      </w:r>
    </w:p>
    <w:p w14:paraId="4D9D2C89" w14:textId="77777777" w:rsidR="00B949A2" w:rsidRPr="000D06F2"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diversificarii activitatilor catre noi activitati non-agricole in cadrul gospodariilor agricole;</w:t>
      </w:r>
    </w:p>
    <w:p w14:paraId="21C266E7" w14:textId="77777777" w:rsidR="00B949A2" w:rsidRPr="000D06F2"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dezvoltarea microintreprinderilor si intreprinderilor mici, respectiv obtinerea de venituri alternative pentru populatia din mediul rural si reducerea gradului de dependenta fata de sectorul agricol.</w:t>
      </w:r>
    </w:p>
    <w:p w14:paraId="39F26B4F"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0D06F2">
        <w:rPr>
          <w:rFonts w:ascii="Trebuchet MS" w:eastAsia="Calibri" w:hAnsi="Trebuchet MS" w:cs="Trebuchet MS"/>
          <w:noProof/>
          <w:color w:val="000000"/>
          <w:spacing w:val="-4"/>
          <w:lang w:val="ro-RO"/>
        </w:rPr>
        <w:t xml:space="preserve">Masura contribuie la prioritatea </w:t>
      </w:r>
      <w:r w:rsidRPr="000D06F2">
        <w:rPr>
          <w:rFonts w:ascii="Trebuchet MS" w:eastAsia="Calibri" w:hAnsi="Trebuchet MS" w:cs="Trebuchet MS"/>
          <w:b/>
          <w:i/>
          <w:noProof/>
          <w:color w:val="000000"/>
          <w:spacing w:val="-4"/>
          <w:lang w:val="ro-RO"/>
        </w:rPr>
        <w:t xml:space="preserve">P6 Promovarea incluziunii sociale, a reducerii saraciei si a dezvoltarii economice in zonele rurale </w:t>
      </w:r>
      <w:r w:rsidRPr="000D06F2">
        <w:rPr>
          <w:rFonts w:ascii="Trebuchet MS" w:eastAsia="Calibri" w:hAnsi="Trebuchet MS" w:cs="Trebuchet MS"/>
          <w:noProof/>
          <w:color w:val="000000"/>
          <w:spacing w:val="-4"/>
          <w:lang w:val="ro-RO"/>
        </w:rPr>
        <w:t>prevazuta la art. 5, Reg. (UE) nr. 1305/2013.</w:t>
      </w:r>
    </w:p>
    <w:p w14:paraId="240B82CD"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0D06F2">
        <w:rPr>
          <w:rFonts w:ascii="Trebuchet MS" w:eastAsia="Calibri" w:hAnsi="Trebuchet MS" w:cs="Trebuchet MS"/>
          <w:noProof/>
          <w:spacing w:val="-4"/>
          <w:lang w:val="ro-RO"/>
        </w:rPr>
        <w:t xml:space="preserve">Masura corespunde obiectivelor art. 19 din Reg. (UE) nr. 1305/2013 – </w:t>
      </w:r>
      <w:r w:rsidRPr="000D06F2">
        <w:rPr>
          <w:rFonts w:ascii="Trebuchet MS" w:eastAsia="Calibri" w:hAnsi="Trebuchet MS" w:cs="Trebuchet MS"/>
          <w:b/>
          <w:i/>
          <w:noProof/>
          <w:spacing w:val="-4"/>
          <w:lang w:val="ro-RO"/>
        </w:rPr>
        <w:t>Dezvoltarea exploatatiilor si a intreprinderilor.</w:t>
      </w:r>
    </w:p>
    <w:p w14:paraId="68A5C8CA"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4"/>
          <w:lang w:val="ro-RO"/>
        </w:rPr>
      </w:pPr>
      <w:r w:rsidRPr="000D06F2">
        <w:rPr>
          <w:rFonts w:ascii="Trebuchet MS" w:eastAsia="Calibri" w:hAnsi="Trebuchet MS" w:cs="Trebuchet MS"/>
          <w:noProof/>
          <w:color w:val="000000"/>
          <w:spacing w:val="-4"/>
          <w:lang w:val="ro-RO"/>
        </w:rPr>
        <w:t xml:space="preserve">Masura contribuie la domeniul de interventie </w:t>
      </w:r>
      <w:r w:rsidRPr="000D06F2">
        <w:rPr>
          <w:rFonts w:ascii="Trebuchet MS" w:eastAsia="Calibri" w:hAnsi="Trebuchet MS" w:cs="Trebuchet MS"/>
          <w:b/>
          <w:i/>
          <w:noProof/>
          <w:color w:val="000000"/>
          <w:spacing w:val="-4"/>
          <w:lang w:val="ro-RO"/>
        </w:rPr>
        <w:t>6A) Facilitarea diversificarii, a  infiintarii si a dezvoltarii de intreprinderi mici, precum si crearea de locuri de munca;</w:t>
      </w:r>
    </w:p>
    <w:p w14:paraId="3B14D0D0"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0D06F2">
        <w:rPr>
          <w:rFonts w:ascii="Trebuchet MS" w:eastAsia="Calibri" w:hAnsi="Trebuchet MS" w:cs="Trebuchet MS"/>
          <w:noProof/>
          <w:color w:val="000000"/>
          <w:spacing w:val="-4"/>
          <w:lang w:val="ro-RO"/>
        </w:rPr>
        <w:t>Masura contribuie la obiectivul transversale al Reg. (UE) 1305/2013: inovare.</w:t>
      </w:r>
    </w:p>
    <w:p w14:paraId="289B96D4" w14:textId="77777777" w:rsidR="00B949A2" w:rsidRPr="000D06F2"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b/>
          <w:i/>
          <w:noProof/>
          <w:color w:val="000000"/>
          <w:spacing w:val="-4"/>
          <w:lang w:val="ro-RO"/>
        </w:rPr>
        <w:t xml:space="preserve">- </w:t>
      </w:r>
      <w:r w:rsidRPr="000D06F2">
        <w:rPr>
          <w:rFonts w:ascii="Trebuchet MS" w:eastAsia="Calibri" w:hAnsi="Trebuchet MS" w:cs="Trebuchet MS"/>
          <w:b/>
          <w:noProof/>
          <w:color w:val="000000"/>
          <w:spacing w:val="-4"/>
          <w:lang w:val="ro-RO"/>
        </w:rPr>
        <w:t>Inovare:</w:t>
      </w:r>
      <w:r w:rsidRPr="000D06F2">
        <w:rPr>
          <w:rFonts w:ascii="Trebuchet MS" w:eastAsia="Calibri" w:hAnsi="Trebuchet MS" w:cs="Trebuchet MS"/>
          <w:noProof/>
          <w:color w:val="000000"/>
          <w:spacing w:val="-4"/>
          <w:lang w:val="ro-RO"/>
        </w:rPr>
        <w:t xml:space="preserve"> Masura este una inovativa intrucat vizeaza dezvoltarea sectorului non-agricol din zona </w:t>
      </w:r>
      <w:r w:rsidRPr="000D06F2">
        <w:rPr>
          <w:rFonts w:ascii="Trebuchet MS" w:eastAsia="Calibri" w:hAnsi="Trebuchet MS" w:cs="Trebuchet MS"/>
          <w:noProof/>
          <w:spacing w:val="-4"/>
          <w:lang w:val="ro-RO"/>
        </w:rPr>
        <w:t xml:space="preserve">GAL MELEAGURILE CRICOVULUI cu scopul obtinerii unor servicii si produse locale non-agricole calitative, care sa reflecte specificul si identitatea zonei GAL MELEAGURILE CRICOVULUI. Totodata, specificul inovativ al masurii este demonstrat de caracterul teritorial/local al interventiei, spatiul eligibil fiind format, in cazul acestei masuri, atat din </w:t>
      </w:r>
      <w:r w:rsidRPr="000D06F2">
        <w:rPr>
          <w:rFonts w:ascii="Trebuchet MS" w:eastAsia="Calibri" w:hAnsi="Trebuchet MS" w:cs="Trebuchet MS"/>
          <w:noProof/>
          <w:color w:val="000000"/>
          <w:spacing w:val="-4"/>
          <w:lang w:val="ro-RO"/>
        </w:rPr>
        <w:t>UAT-uri comune cat si din UAT-uri orase mici cu o populatie de maxim 20.000 locuitori.</w:t>
      </w:r>
    </w:p>
    <w:p w14:paraId="73F5FFA1"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0D06F2">
        <w:rPr>
          <w:rFonts w:ascii="Trebuchet MS" w:eastAsia="Calibri" w:hAnsi="Trebuchet MS" w:cs="Trebuchet MS"/>
          <w:noProof/>
          <w:spacing w:val="-4"/>
          <w:lang w:val="ro-RO"/>
        </w:rPr>
        <w:t>Complementaritatea cu alte masuri din SDL: M1/2A, M3/6A</w:t>
      </w:r>
    </w:p>
    <w:p w14:paraId="3F5CC1AB"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0D06F2">
        <w:rPr>
          <w:rFonts w:ascii="Trebuchet MS" w:eastAsia="Calibri" w:hAnsi="Trebuchet MS" w:cs="Trebuchet MS"/>
          <w:noProof/>
          <w:spacing w:val="-4"/>
          <w:lang w:val="ro-RO"/>
        </w:rPr>
        <w:t>Sinergia cu alte masuri din SDL: M3/6A, M4/6B, M5/6B, M6/6B</w:t>
      </w:r>
    </w:p>
    <w:p w14:paraId="647E9276"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2. Valoarea adaugata a masurii</w:t>
      </w:r>
    </w:p>
    <w:p w14:paraId="66C5B4CC"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imes New Roman"/>
          <w:noProof/>
          <w:spacing w:val="-4"/>
          <w:lang w:val="ro-RO"/>
        </w:rPr>
        <w:t xml:space="preserve">Masura este </w:t>
      </w:r>
      <w:r w:rsidRPr="000D06F2">
        <w:rPr>
          <w:rFonts w:ascii="Trebuchet MS" w:eastAsia="Calibri" w:hAnsi="Trebuchet MS" w:cs="Times New Roman"/>
          <w:b/>
          <w:noProof/>
          <w:spacing w:val="-4"/>
          <w:lang w:val="ro-RO"/>
        </w:rPr>
        <w:t>relevanta</w:t>
      </w:r>
      <w:r w:rsidRPr="000D06F2">
        <w:rPr>
          <w:rFonts w:ascii="Trebuchet MS" w:eastAsia="Calibri" w:hAnsi="Trebuchet MS" w:cs="Times New Roman"/>
          <w:noProof/>
          <w:spacing w:val="-4"/>
          <w:lang w:val="ro-RO"/>
        </w:rPr>
        <w:t xml:space="preserve"> pentru teritoriul </w:t>
      </w:r>
      <w:r w:rsidRPr="000D06F2">
        <w:rPr>
          <w:rFonts w:ascii="Trebuchet MS" w:eastAsia="Calibri" w:hAnsi="Trebuchet MS" w:cs="Trebuchet MS"/>
          <w:noProof/>
          <w:spacing w:val="-4"/>
          <w:lang w:val="ro-RO"/>
        </w:rPr>
        <w:t>GAL MELEAGURILE CRICOVULUI intrucat</w:t>
      </w:r>
      <w:r w:rsidRPr="000D06F2">
        <w:rPr>
          <w:rFonts w:ascii="Trebuchet MS" w:eastAsia="Calibri" w:hAnsi="Trebuchet MS" w:cs="Times New Roman"/>
          <w:noProof/>
          <w:spacing w:val="-4"/>
          <w:lang w:val="ro-RO"/>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MELEAGURILE CRICOVULUI, ceea ce va determina cresterea gradul de atractivitate a zonei GAL MELEAGURILE CRICOVULUI, reducandu-se, totodata, tendinta rezidentilor (in special tineri) de a migra spre mediul urban in cautarea unor noi oportunitati </w:t>
      </w:r>
      <w:r w:rsidRPr="000D06F2">
        <w:rPr>
          <w:rFonts w:ascii="Trebuchet MS" w:eastAsia="Calibri" w:hAnsi="Trebuchet MS" w:cs="Times New Roman"/>
          <w:noProof/>
          <w:spacing w:val="-4"/>
          <w:lang w:val="ro-RO"/>
        </w:rPr>
        <w:lastRenderedPageBreak/>
        <w:t>socio-economice. Asadar, prezenta m</w:t>
      </w:r>
      <w:r w:rsidRPr="000D06F2">
        <w:rPr>
          <w:rFonts w:ascii="Trebuchet MS" w:eastAsia="Calibri" w:hAnsi="Trebuchet MS" w:cs="Trebuchet MS"/>
          <w:bCs/>
          <w:noProof/>
          <w:color w:val="000000"/>
          <w:spacing w:val="-4"/>
          <w:lang w:val="ro-RO"/>
        </w:rPr>
        <w:t>asura aduce o valoarea adaugata teritoriului GAL MELEAGURILE CRICOVULUI intrucat stimuleaza dezvoltarea mediului de afaceri din zona GAL, contribuind la:</w:t>
      </w:r>
    </w:p>
    <w:p w14:paraId="49B5E095" w14:textId="77777777" w:rsidR="00B949A2" w:rsidRPr="000D06F2"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crearea de activitati non-agricole in zona;</w:t>
      </w:r>
    </w:p>
    <w:p w14:paraId="6175923D" w14:textId="77777777" w:rsidR="00B949A2" w:rsidRPr="000D06F2"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dezvoltarea activitatilor nonagricole existente;</w:t>
      </w:r>
    </w:p>
    <w:p w14:paraId="76780D64" w14:textId="77777777" w:rsidR="00B949A2" w:rsidRPr="000D06F2"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crearea de locuri de munca;</w:t>
      </w:r>
    </w:p>
    <w:p w14:paraId="76A6B05B" w14:textId="77777777" w:rsidR="00B949A2" w:rsidRPr="000D06F2"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cresterea veniturilor populatiei rurale si diminuarea disparitatilor dintre rural si urban.</w:t>
      </w:r>
    </w:p>
    <w:p w14:paraId="73C89D26"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b/>
          <w:bCs/>
          <w:noProof/>
          <w:color w:val="000000"/>
          <w:spacing w:val="-4"/>
          <w:lang w:val="ro-RO"/>
        </w:rPr>
        <w:t>3. Trimiteri la alte acte legislative</w:t>
      </w:r>
    </w:p>
    <w:p w14:paraId="7241B203" w14:textId="77777777" w:rsidR="00B949A2" w:rsidRPr="000D06F2" w:rsidRDefault="00B949A2" w:rsidP="00B949A2">
      <w:pPr>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bCs/>
          <w:noProof/>
          <w:color w:val="000000"/>
          <w:spacing w:val="-4"/>
          <w:lang w:val="ro-RO"/>
        </w:rPr>
        <w:t xml:space="preserve">Regulamentul (UE) nr. 1305/2013, Regulamentul delegat (UE) nr. 807/2014, Regulamentul (UE) nr. 808/2014, Regulamentul (UE) nr. 1407/2013, OUG nr. 49/2015, OUG 44/2008, Legea 346/2004, </w:t>
      </w:r>
      <w:r w:rsidRPr="000D06F2">
        <w:rPr>
          <w:rFonts w:ascii="Trebuchet MS" w:eastAsia="Calibri" w:hAnsi="Trebuchet MS" w:cs="Trebuchet MS"/>
          <w:b/>
          <w:bCs/>
          <w:noProof/>
          <w:color w:val="800000"/>
          <w:spacing w:val="-4"/>
          <w:lang w:val="ro-RO"/>
        </w:rPr>
        <w:t>Regulamentul (UE) nr. 1303/2013 (inclusiv art. 67), HG nr. 226/2015 cu modificarile si completarile ulterioare;</w:t>
      </w:r>
    </w:p>
    <w:p w14:paraId="5D571CFE"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 xml:space="preserve">4. Beneficiari directi/indirecti (grup tinta) </w:t>
      </w:r>
    </w:p>
    <w:p w14:paraId="72001882" w14:textId="77777777" w:rsidR="00B949A2" w:rsidRPr="000D06F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0D06F2">
        <w:rPr>
          <w:rFonts w:ascii="Trebuchet MS" w:eastAsia="Calibri" w:hAnsi="Trebuchet MS" w:cs="Trebuchet MS"/>
          <w:b/>
          <w:noProof/>
          <w:color w:val="000000"/>
          <w:spacing w:val="-4"/>
          <w:lang w:val="ro-RO"/>
        </w:rPr>
        <w:t>Beneficiari directi</w:t>
      </w:r>
    </w:p>
    <w:p w14:paraId="08B92413" w14:textId="77777777" w:rsidR="00B949A2" w:rsidRPr="000D06F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Micro‐intreprinderi si intreprinderi neagricole mici existente si nou‐infiintate (start‐ups) din spatiul rural;</w:t>
      </w:r>
    </w:p>
    <w:p w14:paraId="41A98F4B" w14:textId="77777777" w:rsidR="00B949A2" w:rsidRPr="000D06F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Fermieri sau membrii unor gospodarii agricole (autorizati cu statut minim pe PFA) care isi diversifica activitatea de baza agricola prin dezvoltarea unei activitati neagricole in zona rurala in cadrul intreprinderii deja existente, incadrabile in micro‐intreprinderi si intreprinderi mici, cu exceptia persoanelor fizice neautorizate.</w:t>
      </w:r>
    </w:p>
    <w:p w14:paraId="20EB1866" w14:textId="77777777" w:rsidR="00B949A2" w:rsidRPr="000D06F2"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b/>
          <w:noProof/>
          <w:color w:val="000000"/>
          <w:spacing w:val="-4"/>
          <w:lang w:val="ro-RO"/>
        </w:rPr>
        <w:t>Mentiune:</w:t>
      </w:r>
      <w:r w:rsidRPr="000D06F2">
        <w:rPr>
          <w:rFonts w:ascii="Trebuchet MS" w:eastAsia="Calibri" w:hAnsi="Trebuchet MS" w:cs="Trebuchet MS"/>
          <w:noProof/>
          <w:color w:val="000000"/>
          <w:spacing w:val="-4"/>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7613C6F6" w14:textId="77777777" w:rsidR="00B949A2" w:rsidRPr="000D06F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0D06F2">
        <w:rPr>
          <w:rFonts w:ascii="Trebuchet MS" w:eastAsia="Calibri" w:hAnsi="Trebuchet MS" w:cs="Trebuchet MS"/>
          <w:b/>
          <w:noProof/>
          <w:color w:val="000000"/>
          <w:spacing w:val="-4"/>
          <w:lang w:val="ro-RO"/>
        </w:rPr>
        <w:t>Beneficiari indirecti:</w:t>
      </w:r>
    </w:p>
    <w:p w14:paraId="6FC4B743" w14:textId="77777777" w:rsidR="00B949A2" w:rsidRPr="000D06F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Persoanele din categoria populatiei active de pe teritoriul GAL MELEAGURILE CRICOVULUI aflate in cautarea unui loc de munca;</w:t>
      </w:r>
    </w:p>
    <w:p w14:paraId="68B774C2" w14:textId="77777777" w:rsidR="00B949A2" w:rsidRPr="000D06F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Consumatorii de produse si servicii neagricole de pe teritoriul GAL MELEAGURILE CRICOVULUI;</w:t>
      </w:r>
    </w:p>
    <w:p w14:paraId="61071436"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 xml:space="preserve">5. Tip de sprijin </w:t>
      </w:r>
    </w:p>
    <w:p w14:paraId="679F3E5F" w14:textId="77777777" w:rsidR="00B949A2" w:rsidRPr="000D06F2"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Rambursarea costurilor eligibile suportate si platite efectiv de solicitant.</w:t>
      </w:r>
    </w:p>
    <w:p w14:paraId="6328ABC9" w14:textId="77777777" w:rsidR="00B949A2" w:rsidRPr="000D06F2"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Plati in avans, cu conditia constituirii unei garantii echivalente corespunzatoare procentului de 100% din valoarea avansului, in conformitate cu art.45(4) si art.63 ale Reg.(UE) 1305/2013.</w:t>
      </w:r>
    </w:p>
    <w:p w14:paraId="2A531FBA"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 xml:space="preserve">6. Tipuri de actiuni eligibile si neeligibile </w:t>
      </w:r>
    </w:p>
    <w:p w14:paraId="51F4F704" w14:textId="77777777" w:rsidR="00B949A2" w:rsidRPr="000D06F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 xml:space="preserve">Actiuni si cheltuieli eligibile </w:t>
      </w:r>
    </w:p>
    <w:p w14:paraId="3DB52321" w14:textId="77777777" w:rsidR="00B949A2" w:rsidRPr="000D06F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0D06F2">
        <w:rPr>
          <w:rFonts w:ascii="Trebuchet MS" w:eastAsia="Calibri" w:hAnsi="Trebuchet MS" w:cs="Trebuchet MS"/>
          <w:bCs/>
          <w:noProof/>
          <w:color w:val="000000"/>
          <w:spacing w:val="-4"/>
          <w:lang w:val="ro-RO"/>
        </w:rPr>
        <w:t>Sprijinul acordat in cadrul acestei masuri consta in investitii in crearea si dezvoltarea de activitati neagricole, ca de exemplu:</w:t>
      </w:r>
    </w:p>
    <w:p w14:paraId="6911782F"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sym w:font="Wingdings" w:char="F0E0"/>
      </w:r>
      <w:r w:rsidRPr="000D06F2">
        <w:rPr>
          <w:rFonts w:ascii="Trebuchet MS" w:eastAsia="Calibri" w:hAnsi="Trebuchet MS" w:cs="Trebuchet MS"/>
          <w:bCs/>
          <w:noProof/>
          <w:color w:val="000000"/>
          <w:spacing w:val="-4"/>
          <w:lang w:val="ro-RO"/>
        </w:rPr>
        <w:t xml:space="preserve"> Investitii pentru producerea si comercializarea produselor neagricole:</w:t>
      </w:r>
    </w:p>
    <w:p w14:paraId="5E3CA30D"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fabricarea produselor textile, imbracaminte, articole de marochinarie, articole de hartie si carton;</w:t>
      </w:r>
    </w:p>
    <w:p w14:paraId="57480CDA"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fabricarea produselor chimice, farmaceutice;</w:t>
      </w:r>
    </w:p>
    <w:p w14:paraId="0221ECF4"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activitati de prelucrare a produselor lemnoase;</w:t>
      </w:r>
    </w:p>
    <w:p w14:paraId="6A8BF360"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sym w:font="Wingdings" w:char="F0E0"/>
      </w:r>
      <w:r w:rsidRPr="000D06F2">
        <w:rPr>
          <w:rFonts w:ascii="Trebuchet MS" w:eastAsia="Calibri" w:hAnsi="Trebuchet MS" w:cs="Trebuchet MS"/>
          <w:bCs/>
          <w:noProof/>
          <w:color w:val="000000"/>
          <w:spacing w:val="-4"/>
          <w:lang w:val="ro-RO"/>
        </w:rPr>
        <w:t xml:space="preserve"> Industrie metalurgica, fabricare de constructii metalice, masini, utilaje si echipamente;</w:t>
      </w:r>
    </w:p>
    <w:p w14:paraId="1604A690"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fabricare produse electrice, electronice;</w:t>
      </w:r>
    </w:p>
    <w:p w14:paraId="4B769005"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sym w:font="Wingdings" w:char="F0E0"/>
      </w:r>
      <w:r w:rsidRPr="000D06F2">
        <w:rPr>
          <w:rFonts w:ascii="Trebuchet MS" w:eastAsia="Calibri" w:hAnsi="Trebuchet MS" w:cs="Trebuchet MS"/>
          <w:bCs/>
          <w:noProof/>
          <w:color w:val="000000"/>
          <w:spacing w:val="-4"/>
          <w:lang w:val="ro-RO"/>
        </w:rPr>
        <w:t xml:space="preserve"> Investitii pentru activitati mestesugaresti (activitati de artizanat si alte activitati traditionale neagricole – olarit, brodat, prelucrare manuala a fierului, lanii, lemnului, pielii, realizarea de costume populare traditionale etc);</w:t>
      </w:r>
    </w:p>
    <w:p w14:paraId="1E7FE204"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lastRenderedPageBreak/>
        <w:sym w:font="Wingdings" w:char="F0E0"/>
      </w:r>
      <w:r w:rsidRPr="000D06F2">
        <w:rPr>
          <w:rFonts w:ascii="Trebuchet MS" w:eastAsia="Calibri" w:hAnsi="Trebuchet MS" w:cs="Trebuchet MS"/>
          <w:bCs/>
          <w:noProof/>
          <w:color w:val="000000"/>
          <w:spacing w:val="-4"/>
          <w:lang w:val="ro-RO"/>
        </w:rPr>
        <w:t xml:space="preserve"> Investitii legate de furnizarea de servicii:</w:t>
      </w:r>
    </w:p>
    <w:p w14:paraId="2B0E70E5"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servicii medicale, sociale, sanitar‐veterinare;</w:t>
      </w:r>
    </w:p>
    <w:p w14:paraId="640DD8EE"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servicii de reparatii masini, unelte, obiecte casnice;</w:t>
      </w:r>
    </w:p>
    <w:p w14:paraId="02481734"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servicii de consultanta, contabilitate, audit;</w:t>
      </w:r>
    </w:p>
    <w:p w14:paraId="22AED938"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activitati de servicii in tehnologia informatiei si servicii informatice ;</w:t>
      </w:r>
    </w:p>
    <w:p w14:paraId="28CFFD15"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 servicii tehnice, administrative, etc.</w:t>
      </w:r>
    </w:p>
    <w:p w14:paraId="4E2CE0E6" w14:textId="77777777" w:rsidR="00B949A2" w:rsidRDefault="00B949A2" w:rsidP="00B949A2">
      <w:pPr>
        <w:autoSpaceDE w:val="0"/>
        <w:autoSpaceDN w:val="0"/>
        <w:adjustRightInd w:val="0"/>
        <w:spacing w:after="0" w:line="276" w:lineRule="auto"/>
        <w:jc w:val="both"/>
        <w:rPr>
          <w:ins w:id="8" w:author="Diana D" w:date="2020-03-24T21:34:00Z"/>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sym w:font="Wingdings" w:char="F0E0"/>
      </w:r>
      <w:r w:rsidRPr="000D06F2">
        <w:rPr>
          <w:rFonts w:ascii="Trebuchet MS" w:eastAsia="Calibri" w:hAnsi="Trebuchet MS" w:cs="Trebuchet MS"/>
          <w:bCs/>
          <w:noProof/>
          <w:color w:val="000000"/>
          <w:spacing w:val="-4"/>
          <w:lang w:val="ro-RO"/>
        </w:rPr>
        <w:t xml:space="preserve"> Investitii pentru infrastructura in unitatile de primire turistica tip agro‐turistice, proiecte de activitati de agrement</w:t>
      </w:r>
      <w:r w:rsidR="000923E1">
        <w:rPr>
          <w:rFonts w:ascii="Trebuchet MS" w:eastAsia="Calibri" w:hAnsi="Trebuchet MS" w:cs="Trebuchet MS"/>
          <w:bCs/>
          <w:noProof/>
          <w:color w:val="000000"/>
          <w:spacing w:val="-4"/>
          <w:lang w:val="ro-RO"/>
        </w:rPr>
        <w:t>;</w:t>
      </w:r>
    </w:p>
    <w:p w14:paraId="2ABCC254" w14:textId="77777777" w:rsidR="000923E1" w:rsidRPr="000D06F2" w:rsidRDefault="000923E1"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ins w:id="9" w:author="Diana D" w:date="2020-03-24T21:34:00Z">
        <w:r w:rsidRPr="000923E1">
          <w:rPr>
            <w:rFonts w:ascii="Trebuchet MS" w:eastAsia="Calibri" w:hAnsi="Trebuchet MS" w:cs="Trebuchet MS"/>
            <w:bCs/>
            <w:noProof/>
            <w:color w:val="000000"/>
            <w:spacing w:val="-4"/>
            <w:lang w:val="ro-RO"/>
          </w:rPr>
          <w:sym w:font="Wingdings" w:char="F0E0"/>
        </w:r>
        <w:r>
          <w:rPr>
            <w:rFonts w:ascii="Trebuchet MS" w:eastAsia="Calibri" w:hAnsi="Trebuchet MS" w:cs="Trebuchet MS"/>
            <w:bCs/>
            <w:noProof/>
            <w:color w:val="000000"/>
            <w:spacing w:val="-4"/>
            <w:lang w:val="ro-RO"/>
          </w:rPr>
          <w:t xml:space="preserve"> Investitii in </w:t>
        </w:r>
      </w:ins>
      <w:ins w:id="10" w:author="Diana D" w:date="2020-03-24T21:37:00Z">
        <w:r>
          <w:rPr>
            <w:rFonts w:ascii="Trebuchet MS" w:eastAsia="Calibri" w:hAnsi="Trebuchet MS" w:cs="Trebuchet MS"/>
            <w:bCs/>
            <w:noProof/>
            <w:color w:val="000000"/>
            <w:spacing w:val="-4"/>
            <w:lang w:val="ro-RO"/>
          </w:rPr>
          <w:t>unitati de alimentatie publica (</w:t>
        </w:r>
      </w:ins>
      <w:ins w:id="11" w:author="Diana D" w:date="2020-03-24T21:39:00Z">
        <w:r>
          <w:rPr>
            <w:rFonts w:ascii="Trebuchet MS" w:eastAsia="Calibri" w:hAnsi="Trebuchet MS" w:cs="Trebuchet MS"/>
            <w:bCs/>
            <w:noProof/>
            <w:color w:val="000000"/>
            <w:spacing w:val="-4"/>
            <w:lang w:val="ro-RO"/>
          </w:rPr>
          <w:t xml:space="preserve">restaurante, bufete express, restaurante fast-food, </w:t>
        </w:r>
      </w:ins>
      <w:ins w:id="12" w:author="Diana D" w:date="2020-03-24T21:40:00Z">
        <w:r>
          <w:rPr>
            <w:rFonts w:ascii="Trebuchet MS" w:eastAsia="Calibri" w:hAnsi="Trebuchet MS" w:cs="Trebuchet MS"/>
            <w:bCs/>
            <w:noProof/>
            <w:color w:val="000000"/>
            <w:spacing w:val="-4"/>
            <w:lang w:val="ro-RO"/>
          </w:rPr>
          <w:t>pizzerii, alte unitati de alimentatie publica in</w:t>
        </w:r>
      </w:ins>
      <w:ins w:id="13" w:author="Diana D" w:date="2020-03-24T21:41:00Z">
        <w:r>
          <w:rPr>
            <w:rFonts w:ascii="Trebuchet MS" w:eastAsia="Calibri" w:hAnsi="Trebuchet MS" w:cs="Trebuchet MS"/>
            <w:bCs/>
            <w:noProof/>
            <w:color w:val="000000"/>
            <w:spacing w:val="-4"/>
            <w:lang w:val="ro-RO"/>
          </w:rPr>
          <w:t>fiintate in conditiile legii etc);</w:t>
        </w:r>
      </w:ins>
    </w:p>
    <w:p w14:paraId="6077E176" w14:textId="1812593E" w:rsidR="000923E1"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sym w:font="Wingdings" w:char="F0E0"/>
      </w:r>
      <w:r w:rsidRPr="000D06F2">
        <w:rPr>
          <w:rFonts w:ascii="Trebuchet MS" w:eastAsia="Calibri" w:hAnsi="Trebuchet MS" w:cs="Trebuchet MS"/>
          <w:bCs/>
          <w:noProof/>
          <w:color w:val="000000"/>
          <w:spacing w:val="-4"/>
          <w:lang w:val="ro-RO"/>
        </w:rPr>
        <w:t xml:space="preserve"> Investitii pentru productia de combustibil din biomasa (ex: fabricare de peleti si brichete) in vederea comercializarii</w:t>
      </w:r>
      <w:r w:rsidR="000923E1">
        <w:rPr>
          <w:rFonts w:ascii="Trebuchet MS" w:eastAsia="Calibri" w:hAnsi="Trebuchet MS" w:cs="Trebuchet MS"/>
          <w:bCs/>
          <w:noProof/>
          <w:color w:val="000000"/>
          <w:spacing w:val="-4"/>
          <w:lang w:val="ro-RO"/>
        </w:rPr>
        <w:t>;</w:t>
      </w:r>
    </w:p>
    <w:p w14:paraId="72116865" w14:textId="77777777" w:rsidR="00B949A2" w:rsidRPr="000D06F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Pentru fiecare dintre activitatile eligibile prezentate anterior, sunt eligibile urmatoarele categorii de cheltuieli:</w:t>
      </w:r>
    </w:p>
    <w:p w14:paraId="20DEE68D"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a) constructia, achizitia, inclusiv prin leasing, sau renovarea de bunuri imobile;</w:t>
      </w:r>
    </w:p>
    <w:p w14:paraId="223F6C71"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b) achizitionarea sau cumpararea prin leasing de masini si echipamente noi, in limita valorii pe piata a activului</w:t>
      </w:r>
    </w:p>
    <w:p w14:paraId="762FEDE2"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14:paraId="27C5F834"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bCs/>
          <w:noProof/>
          <w:color w:val="000000"/>
          <w:spacing w:val="-4"/>
          <w:lang w:val="ro-RO"/>
        </w:rPr>
        <w:t>d) urmatoarele investitii intangibile: achizitionarea sau dezvoltarea de software si achizitionarea de brevete, licente, drepturi de autor, marci.</w:t>
      </w:r>
    </w:p>
    <w:p w14:paraId="70CFBB87" w14:textId="77777777" w:rsidR="00B949A2" w:rsidRPr="000D06F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0D06F2">
        <w:rPr>
          <w:rFonts w:ascii="Trebuchet MS" w:eastAsia="Calibri" w:hAnsi="Trebuchet MS" w:cs="Trebuchet MS"/>
          <w:b/>
          <w:bCs/>
          <w:noProof/>
          <w:color w:val="000000"/>
          <w:spacing w:val="-4"/>
          <w:lang w:val="ro-RO"/>
        </w:rPr>
        <w:t>Important!</w:t>
      </w:r>
      <w:r w:rsidRPr="000D06F2">
        <w:rPr>
          <w:rFonts w:ascii="Trebuchet MS" w:eastAsia="Calibri" w:hAnsi="Trebuchet MS" w:cs="Trebuchet MS"/>
          <w:bCs/>
          <w:noProof/>
          <w:color w:val="000000"/>
          <w:spacing w:val="-4"/>
          <w:lang w:val="ro-RO"/>
        </w:rPr>
        <w:t xml:space="preserve"> Actiunile ce fac obiectul prezentei masuri sunt eligibile daca se realizeaza in spatiul rural definit </w:t>
      </w:r>
      <w:r w:rsidRPr="000D06F2">
        <w:rPr>
          <w:rFonts w:ascii="Trebuchet MS" w:eastAsia="Calibri" w:hAnsi="Trebuchet MS" w:cs="Trebuchet MS"/>
          <w:noProof/>
          <w:color w:val="000000"/>
          <w:spacing w:val="-4"/>
          <w:lang w:val="ro-RO"/>
        </w:rPr>
        <w:t>in mod specific, in acord cu abordarea Leader, ca fiind format din UAT-uri comune si UAT-uri orase mici cu o populatie de maxim 20.000 locuitori (definitie conform PNDR 2014-2020, Sectiunea 8 Descrierea masurilor selectate).</w:t>
      </w:r>
    </w:p>
    <w:p w14:paraId="6C5A25AC" w14:textId="77777777" w:rsidR="00B949A2" w:rsidRPr="000D06F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spacing w:val="-4"/>
          <w:lang w:val="ro-RO"/>
        </w:rPr>
      </w:pPr>
      <w:r w:rsidRPr="000D06F2">
        <w:rPr>
          <w:rFonts w:ascii="Trebuchet MS" w:eastAsia="Calibri" w:hAnsi="Trebuchet MS" w:cs="Trebuchet MS"/>
          <w:b/>
          <w:bCs/>
          <w:noProof/>
          <w:spacing w:val="-4"/>
          <w:lang w:val="ro-RO"/>
        </w:rPr>
        <w:t>Activitati si cheltuieli neeligibile</w:t>
      </w:r>
    </w:p>
    <w:p w14:paraId="59642C99"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0D06F2">
        <w:rPr>
          <w:rFonts w:ascii="Trebuchet MS" w:eastAsia="Calibri" w:hAnsi="Trebuchet MS" w:cs="Trebuchet MS"/>
          <w:bCs/>
          <w:noProof/>
          <w:spacing w:val="-4"/>
          <w:lang w:val="ro-RO"/>
        </w:rPr>
        <w:t>Sunt neeligibile toate categoriile de cheltuieli mentionate in PNDR 2014-2020, in sectiunea „Cheltuieli neeligibile generale aplicabile mai multor/tuturor masurilor in functie de tipul de sprijin acordat”.</w:t>
      </w:r>
    </w:p>
    <w:p w14:paraId="730FBFD2"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b/>
          <w:bCs/>
          <w:noProof/>
          <w:color w:val="000000"/>
          <w:spacing w:val="-4"/>
          <w:lang w:val="ro-RO"/>
        </w:rPr>
        <w:t xml:space="preserve">7. Conditii de eligibilitate </w:t>
      </w:r>
    </w:p>
    <w:p w14:paraId="3E3EDE1D"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0CDBDE12"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Sprijinul public nerambursabil acordat in cadrul acestei masuri va respecta prevederile R(CE) nr. 1407/2013 cu privire la sprijinul de minimis, respectiv nu va depasi 200.000 euro/beneficiar pe 3 ani fiscali.</w:t>
      </w:r>
    </w:p>
    <w:p w14:paraId="69E322B7"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 In conformitate cu </w:t>
      </w:r>
      <w:r w:rsidRPr="000D06F2">
        <w:rPr>
          <w:rFonts w:ascii="Trebuchet MS" w:eastAsia="Calibri" w:hAnsi="Trebuchet MS" w:cs="Times New Roman"/>
          <w:noProof/>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9B7BFF0"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w:t>
      </w:r>
      <w:r w:rsidRPr="000D06F2">
        <w:rPr>
          <w:rFonts w:ascii="Trebuchet MS" w:eastAsia="Calibri" w:hAnsi="Trebuchet MS" w:cs="Trebuchet MS"/>
          <w:noProof/>
          <w:color w:val="000000"/>
          <w:spacing w:val="-4"/>
          <w:lang w:val="ro-RO"/>
        </w:rPr>
        <w:lastRenderedPageBreak/>
        <w:t>ale programului, respectand regulile ajutoarelor de minimis (daca este cazul) si daca nu creeaza artificial conditiile necesare pentru a obtine in mod necuvenit un avantaj, cu respectarea prevederilor legale in vigoare.</w:t>
      </w:r>
    </w:p>
    <w:p w14:paraId="294B44E3"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0D06F2">
        <w:rPr>
          <w:rFonts w:ascii="Trebuchet MS" w:eastAsia="Calibri" w:hAnsi="Trebuchet MS" w:cs="Trebuchet MS"/>
          <w:noProof/>
          <w:color w:val="000000"/>
          <w:spacing w:val="-4"/>
          <w:lang w:val="ro-RO"/>
        </w:rPr>
        <w:t xml:space="preserve">- Fata de informatiile prezentate anterior, beneficiarul trebuie sa respecte </w:t>
      </w:r>
      <w:r w:rsidRPr="000D06F2">
        <w:rPr>
          <w:rFonts w:ascii="Trebuchet MS" w:eastAsia="Calibri" w:hAnsi="Trebuchet MS" w:cs="Trebuchet MS"/>
          <w:bCs/>
          <w:noProof/>
          <w:color w:val="000000"/>
          <w:spacing w:val="-4"/>
          <w:lang w:val="ro-RO"/>
        </w:rPr>
        <w:t>legislatia europeana si nationala aplicabila in vigoare si, de asemenea, documentele specifice de implementare.</w:t>
      </w:r>
    </w:p>
    <w:p w14:paraId="479E851E"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
          <w:bCs/>
          <w:noProof/>
          <w:color w:val="000000"/>
          <w:spacing w:val="-4"/>
          <w:lang w:val="ro-RO"/>
        </w:rPr>
        <w:t xml:space="preserve">8. Criterii de selectie </w:t>
      </w:r>
    </w:p>
    <w:p w14:paraId="2765A2C5"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0D06F2">
        <w:rPr>
          <w:rFonts w:ascii="Trebuchet MS" w:eastAsia="Calibri" w:hAnsi="Trebuchet MS" w:cs="Trebuchet MS"/>
          <w:bCs/>
          <w:noProof/>
          <w:color w:val="000000"/>
          <w:spacing w:val="-4"/>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122355D" w14:textId="77777777" w:rsidR="00B949A2" w:rsidRPr="000D06F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Prin proiect se creeaza noi locuri de munca.</w:t>
      </w:r>
    </w:p>
    <w:p w14:paraId="1865E370" w14:textId="77777777" w:rsidR="00B949A2" w:rsidRPr="000D06F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Solicitantul proiectului face parte din categoria tinerilor (persoane pana in 40 de ani, la data depunerii proiectului).</w:t>
      </w:r>
    </w:p>
    <w:p w14:paraId="17D31170" w14:textId="77777777" w:rsidR="00B949A2" w:rsidRPr="000D06F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Prin proiect se obtine produs/serviciu neagricol local, specific care reflecta identitatea teritoriului GAL MELEAGURILE CRICOVULUI.</w:t>
      </w:r>
    </w:p>
    <w:p w14:paraId="1750BB30" w14:textId="77777777" w:rsidR="00B949A2" w:rsidRPr="000D06F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0D06F2">
        <w:rPr>
          <w:rFonts w:ascii="Trebuchet MS" w:eastAsia="Calibri" w:hAnsi="Trebuchet MS" w:cs="Trebuchet MS"/>
          <w:noProof/>
          <w:spacing w:val="-4"/>
          <w:lang w:val="ro-RO"/>
        </w:rPr>
        <w:t>Solicitantul proiectului nu a obtinut anterior sprijin financiar pentru investitii similare.</w:t>
      </w:r>
    </w:p>
    <w:p w14:paraId="0F29D2D5"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b/>
          <w:bCs/>
          <w:noProof/>
          <w:color w:val="000000"/>
          <w:spacing w:val="-4"/>
          <w:lang w:val="ro-RO"/>
        </w:rPr>
        <w:t xml:space="preserve">9. Sume (aplicabile) si rata sprijinului </w:t>
      </w:r>
    </w:p>
    <w:p w14:paraId="5289DB8E"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Valoarea sprijinului nerambursabil: minim 5.000 euro/proiect si maxim 200.000 euro/proiect;</w:t>
      </w:r>
    </w:p>
    <w:p w14:paraId="0DB8B230"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Rata sprijinului nerambursabil: maxim 90% din valoarea cheltuielilor eligibile.</w:t>
      </w:r>
    </w:p>
    <w:p w14:paraId="0198A446" w14:textId="77777777" w:rsidR="00B949A2" w:rsidRPr="000D06F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57E2B3D2" w14:textId="77777777" w:rsidR="00B949A2" w:rsidRPr="000D06F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interesul manifestat in teritoriu pentru aceasta masura, in urma discutiilor/dezbaterilor purtate cu potentialii beneficiari de finantare;</w:t>
      </w:r>
    </w:p>
    <w:p w14:paraId="2F196771" w14:textId="77777777" w:rsidR="00B949A2" w:rsidRPr="000D06F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informatiile obtinute cu privire la necesitatile de finantare din teritoriul GAL MELEAGURILE CRICOVULUI, in urma aplicarii de chestionare;</w:t>
      </w:r>
    </w:p>
    <w:p w14:paraId="7CA22B6B" w14:textId="77777777" w:rsidR="00B949A2" w:rsidRPr="000D06F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dezbaterea de catre partenerii GAL MELEAGURILE CRICOVULUI a  necesitatilor de finantare din teritoriu, prin sustinerea unor intalniri (grupuri de lucru).</w:t>
      </w:r>
    </w:p>
    <w:p w14:paraId="7468B21C" w14:textId="77777777" w:rsidR="00B949A2" w:rsidRPr="000D06F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b/>
          <w:bCs/>
          <w:noProof/>
          <w:color w:val="000000"/>
          <w:spacing w:val="-4"/>
          <w:lang w:val="ro-RO"/>
        </w:rPr>
        <w:t xml:space="preserve">10. Indicatori de monitorizare </w:t>
      </w:r>
    </w:p>
    <w:p w14:paraId="6F85E151"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 Locuri de munca create: minim </w:t>
      </w:r>
      <w:r w:rsidR="003F1548">
        <w:rPr>
          <w:rFonts w:ascii="Trebuchet MS" w:eastAsia="Calibri" w:hAnsi="Trebuchet MS" w:cs="Trebuchet MS"/>
          <w:noProof/>
          <w:color w:val="000000"/>
          <w:spacing w:val="-4"/>
          <w:lang w:val="ro-RO"/>
        </w:rPr>
        <w:t>5</w:t>
      </w:r>
      <w:r w:rsidRPr="000D06F2">
        <w:rPr>
          <w:rFonts w:ascii="Trebuchet MS" w:eastAsia="Calibri" w:hAnsi="Trebuchet MS" w:cs="Trebuchet MS"/>
          <w:noProof/>
          <w:color w:val="000000"/>
          <w:spacing w:val="-4"/>
          <w:lang w:val="ro-RO"/>
        </w:rPr>
        <w:t>*</w:t>
      </w:r>
    </w:p>
    <w:p w14:paraId="7E21D815" w14:textId="77777777" w:rsidR="00B949A2" w:rsidRPr="000D06F2"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0D06F2">
        <w:rPr>
          <w:rFonts w:ascii="Trebuchet MS" w:eastAsia="Calibri" w:hAnsi="Trebuchet MS" w:cs="Trebuchet MS"/>
          <w:noProof/>
          <w:color w:val="000000"/>
          <w:spacing w:val="-4"/>
          <w:lang w:val="ro-RO"/>
        </w:rPr>
        <w:t xml:space="preserve">- Cheltuiala publica totala: minim </w:t>
      </w:r>
      <w:r w:rsidR="000D06F2">
        <w:rPr>
          <w:rFonts w:ascii="Trebuchet MS" w:eastAsia="Calibri" w:hAnsi="Trebuchet MS" w:cs="Trebuchet MS"/>
          <w:noProof/>
          <w:color w:val="000000"/>
          <w:spacing w:val="-4"/>
          <w:lang w:val="ro-RO"/>
        </w:rPr>
        <w:t>538.076,58</w:t>
      </w:r>
      <w:r w:rsidRPr="000D06F2">
        <w:rPr>
          <w:rFonts w:ascii="Trebuchet MS" w:eastAsia="Calibri" w:hAnsi="Trebuchet MS" w:cs="Trebuchet MS"/>
          <w:noProof/>
          <w:color w:val="000000"/>
          <w:spacing w:val="-4"/>
          <w:lang w:val="ro-RO"/>
        </w:rPr>
        <w:t xml:space="preserve"> euro</w:t>
      </w:r>
    </w:p>
    <w:p w14:paraId="736BA0FA" w14:textId="77777777" w:rsidR="00B949A2" w:rsidRPr="000D06F2"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spacing w:val="-4"/>
          <w:lang w:val="ro-RO"/>
        </w:rPr>
      </w:pPr>
    </w:p>
    <w:p w14:paraId="030B80B3" w14:textId="77777777" w:rsidR="00B949A2" w:rsidRPr="000D06F2"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0D06F2">
        <w:rPr>
          <w:rFonts w:ascii="Trebuchet MS" w:eastAsia="Calibri" w:hAnsi="Trebuchet MS" w:cs="Trebuchet MS"/>
          <w:bCs/>
          <w:noProof/>
          <w:spacing w:val="-4"/>
          <w:lang w:val="ro-RO"/>
        </w:rPr>
        <w:t>* Au fost luate in considerare locurile de munca care includ contracte cu norma intreaga, mentinute pe o perioada de minim 1 an.</w:t>
      </w:r>
    </w:p>
    <w:p w14:paraId="6B54F977"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p>
    <w:p w14:paraId="35F32B0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p>
    <w:p w14:paraId="4CC70343" w14:textId="77777777" w:rsidR="00B949A2"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p>
    <w:p w14:paraId="1AD6BB2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B949A2">
        <w:rPr>
          <w:rFonts w:ascii="Trebuchet MS" w:eastAsia="Calibri" w:hAnsi="Trebuchet MS" w:cs="Trebuchet MS"/>
          <w:b/>
          <w:bCs/>
          <w:noProof/>
          <w:lang w:val="ro-RO"/>
        </w:rPr>
        <w:t>Denumirea masurii: Sprjin forfetar acordat pentru activitatile non-agricole</w:t>
      </w:r>
    </w:p>
    <w:p w14:paraId="3AD6FD9E"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B949A2">
        <w:rPr>
          <w:rFonts w:ascii="Trebuchet MS" w:eastAsia="Calibri" w:hAnsi="Trebuchet MS" w:cs="Trebuchet MS"/>
          <w:b/>
          <w:bCs/>
          <w:noProof/>
          <w:lang w:val="ro-RO"/>
        </w:rPr>
        <w:t>CODUL Masurii: M3/6A, Tipul masurii: SPRIJIN FORFETAR</w:t>
      </w:r>
    </w:p>
    <w:p w14:paraId="64CC7B8D"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13ACB24F"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B949A2">
        <w:rPr>
          <w:rFonts w:ascii="Trebuchet MS" w:eastAsia="Calibri" w:hAnsi="Trebuchet MS" w:cs="Trebuchet MS"/>
          <w:b/>
          <w:noProof/>
          <w:color w:val="000000"/>
          <w:lang w:val="ro-RO"/>
        </w:rPr>
        <w:lastRenderedPageBreak/>
        <w:t>Scurta justificare si corelare cu analiza SWOT</w:t>
      </w:r>
      <w:r w:rsidRPr="00B949A2">
        <w:rPr>
          <w:rFonts w:ascii="Trebuchet MS" w:eastAsia="Calibri" w:hAnsi="Trebuchet MS" w:cs="Trebuchet MS"/>
          <w:noProof/>
          <w:color w:val="000000"/>
          <w:lang w:val="ro-RO"/>
        </w:rPr>
        <w:t xml:space="preserve">: Asa cum s-a prezentat in cadrul analizei SWOT, la nivelul teritoriului GAL MELEAGURILE CRICOVULUI exista o slaba diversitate a activitatilor economice in afara sectorului agricol (functiile economice depinzand, aproape in intregime, de existenta activitatilor agricole). Prezenta masura isi propune sa </w:t>
      </w:r>
      <w:r w:rsidRPr="00B949A2">
        <w:rPr>
          <w:rFonts w:ascii="Trebuchet MS" w:eastAsia="Calibri" w:hAnsi="Trebuchet MS" w:cs="Times New Roman"/>
          <w:noProof/>
          <w:lang w:val="ro-RO"/>
        </w:rPr>
        <w:t xml:space="preserve">diversifice activitatile economice derulate la nivelul teritoriului GAL prin infiintarea si dezvoltarea de microintreprinderi si intreprinderi mici in sectorul non-agricol, in vederea obtinerii unei dezvoltari economice durabile. </w:t>
      </w:r>
    </w:p>
    <w:p w14:paraId="63412B42"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B949A2">
        <w:rPr>
          <w:rFonts w:ascii="Trebuchet MS" w:eastAsia="Calibri" w:hAnsi="Trebuchet MS" w:cs="Trebuchet MS"/>
          <w:noProof/>
          <w:color w:val="000000"/>
          <w:lang w:val="ro-RO"/>
        </w:rPr>
        <w:t xml:space="preserve">Obiectiv(e) de dezvoltare rurala: Masura contribuie la obiectivul </w:t>
      </w:r>
      <w:r w:rsidRPr="00B949A2">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B949A2">
        <w:rPr>
          <w:rFonts w:ascii="Trebuchet MS" w:eastAsia="Calibri" w:hAnsi="Trebuchet MS" w:cs="Trebuchet MS"/>
          <w:noProof/>
          <w:color w:val="000000"/>
          <w:lang w:val="ro-RO"/>
        </w:rPr>
        <w:t xml:space="preserve"> al Reg. (UE) nr. 1305/2013, art. 4, lit.(c).</w:t>
      </w:r>
    </w:p>
    <w:p w14:paraId="56256369"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B949A2">
        <w:rPr>
          <w:rFonts w:ascii="Trebuchet MS" w:eastAsia="Calibri" w:hAnsi="Trebuchet MS" w:cs="Trebuchet MS"/>
          <w:noProof/>
          <w:color w:val="000000"/>
          <w:lang w:val="ro-RO"/>
        </w:rPr>
        <w:t>Obiectiv(e) specific(e) al(e) masurii:</w:t>
      </w:r>
    </w:p>
    <w:p w14:paraId="73638437" w14:textId="77777777" w:rsidR="00B949A2" w:rsidRPr="00B949A2"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diversificarea economiei din zona GAL MELEAGURILE CRICOVULUI prin cresterea numarului de microintreprindei si intreprinderi mici din sectorul non-agricol, dezvoltarea serviciilor si crearea de locuri de munca in zona GAL;</w:t>
      </w:r>
    </w:p>
    <w:p w14:paraId="4BD42059" w14:textId="77777777" w:rsidR="00B949A2" w:rsidRPr="00B949A2"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incurajarea mentinerii si dezvoltarii activitatilor mestesugaresti traditionale la nivelul teritoriului GAL MELEAGURILE CRICOVULUI;</w:t>
      </w:r>
    </w:p>
    <w:p w14:paraId="23E9E59A"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B949A2">
        <w:rPr>
          <w:rFonts w:ascii="Trebuchet MS" w:eastAsia="Calibri" w:hAnsi="Trebuchet MS" w:cs="Trebuchet MS"/>
          <w:noProof/>
          <w:color w:val="000000"/>
          <w:lang w:val="ro-RO"/>
        </w:rPr>
        <w:t xml:space="preserve">Masura contribuie la prioritatea </w:t>
      </w:r>
      <w:r w:rsidRPr="00B949A2">
        <w:rPr>
          <w:rFonts w:ascii="Trebuchet MS" w:eastAsia="Calibri" w:hAnsi="Trebuchet MS" w:cs="Trebuchet MS"/>
          <w:b/>
          <w:i/>
          <w:noProof/>
          <w:color w:val="000000"/>
          <w:lang w:val="ro-RO"/>
        </w:rPr>
        <w:t xml:space="preserve">P6 Promovarea incluziunii sociale, a reducerii saraciei si a dezvoltarii economice in zonele rurale </w:t>
      </w:r>
      <w:r w:rsidRPr="00B949A2">
        <w:rPr>
          <w:rFonts w:ascii="Trebuchet MS" w:eastAsia="Calibri" w:hAnsi="Trebuchet MS" w:cs="Trebuchet MS"/>
          <w:noProof/>
          <w:color w:val="000000"/>
          <w:lang w:val="ro-RO"/>
        </w:rPr>
        <w:t>prevazuta la art. 5, Reg. (UE) nr. 1305/2013.</w:t>
      </w:r>
    </w:p>
    <w:p w14:paraId="5F1A14AB"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B949A2">
        <w:rPr>
          <w:rFonts w:ascii="Trebuchet MS" w:eastAsia="Calibri" w:hAnsi="Trebuchet MS" w:cs="Trebuchet MS"/>
          <w:noProof/>
          <w:lang w:val="ro-RO"/>
        </w:rPr>
        <w:t xml:space="preserve">Masura corespunde obiectivelor art. 19 din Reg. (UE) nr. 1305/2013 – </w:t>
      </w:r>
      <w:r w:rsidRPr="00B949A2">
        <w:rPr>
          <w:rFonts w:ascii="Trebuchet MS" w:eastAsia="Calibri" w:hAnsi="Trebuchet MS" w:cs="Trebuchet MS"/>
          <w:b/>
          <w:i/>
          <w:noProof/>
          <w:lang w:val="ro-RO"/>
        </w:rPr>
        <w:t>Dezvoltarea exploatatiilor si a intreprinderilor.</w:t>
      </w:r>
    </w:p>
    <w:p w14:paraId="0697C827"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lang w:val="ro-RO"/>
        </w:rPr>
      </w:pPr>
      <w:r w:rsidRPr="00B949A2">
        <w:rPr>
          <w:rFonts w:ascii="Trebuchet MS" w:eastAsia="Calibri" w:hAnsi="Trebuchet MS" w:cs="Trebuchet MS"/>
          <w:noProof/>
          <w:color w:val="000000"/>
          <w:lang w:val="ro-RO"/>
        </w:rPr>
        <w:t xml:space="preserve">Masura contribuie la domeniul de interventie </w:t>
      </w:r>
      <w:r w:rsidRPr="00B949A2">
        <w:rPr>
          <w:rFonts w:ascii="Trebuchet MS" w:eastAsia="Calibri" w:hAnsi="Trebuchet MS" w:cs="Trebuchet MS"/>
          <w:b/>
          <w:i/>
          <w:noProof/>
          <w:color w:val="000000"/>
          <w:lang w:val="ro-RO"/>
        </w:rPr>
        <w:t>6A) Facilitarea diversificarii, a  infiintarii si a dezvoltarii de intreprinderi mici, precum si crearea de locuri de munca;</w:t>
      </w:r>
    </w:p>
    <w:p w14:paraId="07E64674"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B949A2">
        <w:rPr>
          <w:rFonts w:ascii="Trebuchet MS" w:eastAsia="Calibri" w:hAnsi="Trebuchet MS" w:cs="Trebuchet MS"/>
          <w:noProof/>
          <w:color w:val="000000"/>
          <w:lang w:val="ro-RO"/>
        </w:rPr>
        <w:t>Masura contribuie la obiectivul transversale al Reg. (UE) 1305/2013: inovare.</w:t>
      </w:r>
    </w:p>
    <w:p w14:paraId="28299227" w14:textId="77777777" w:rsidR="00B949A2" w:rsidRPr="00B949A2"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B949A2">
        <w:rPr>
          <w:rFonts w:ascii="Trebuchet MS" w:eastAsia="Calibri" w:hAnsi="Trebuchet MS" w:cs="Trebuchet MS"/>
          <w:b/>
          <w:i/>
          <w:noProof/>
          <w:color w:val="000000"/>
          <w:lang w:val="ro-RO"/>
        </w:rPr>
        <w:t xml:space="preserve">- </w:t>
      </w:r>
      <w:r w:rsidRPr="00B949A2">
        <w:rPr>
          <w:rFonts w:ascii="Trebuchet MS" w:eastAsia="Calibri" w:hAnsi="Trebuchet MS" w:cs="Trebuchet MS"/>
          <w:b/>
          <w:noProof/>
          <w:color w:val="000000"/>
          <w:lang w:val="ro-RO"/>
        </w:rPr>
        <w:t>Inovare:</w:t>
      </w:r>
      <w:r w:rsidRPr="00B949A2">
        <w:rPr>
          <w:rFonts w:ascii="Trebuchet MS" w:eastAsia="Calibri" w:hAnsi="Trebuchet MS" w:cs="Trebuchet MS"/>
          <w:noProof/>
          <w:color w:val="000000"/>
          <w:lang w:val="ro-RO"/>
        </w:rPr>
        <w:t xml:space="preserve"> Masura este una inovativa intrucat incurajeaza dezvoltarea </w:t>
      </w:r>
      <w:r w:rsidRPr="00B949A2">
        <w:rPr>
          <w:rFonts w:ascii="Trebuchet MS" w:eastAsia="Calibri" w:hAnsi="Trebuchet MS" w:cs="Trebuchet MS"/>
          <w:bCs/>
          <w:noProof/>
          <w:color w:val="000000"/>
          <w:lang w:val="ro-RO"/>
        </w:rPr>
        <w:t>activitatilor mestesugaresti traditionale la nivelul teritoriului GAL MELEAGURILE CRICOVULUI</w:t>
      </w:r>
      <w:r w:rsidRPr="00B949A2">
        <w:rPr>
          <w:rFonts w:ascii="Trebuchet MS" w:eastAsia="Calibri" w:hAnsi="Trebuchet MS" w:cs="Trebuchet MS"/>
          <w:noProof/>
          <w:lang w:val="ro-RO"/>
        </w:rPr>
        <w:t xml:space="preserve">. Totodata, specificul inovativ al masurii este demonstrat de caracterul teritorial/local al interventiei, spatiul eligibil fiind format, in cazul acestei masuri, atat din </w:t>
      </w:r>
      <w:r w:rsidRPr="00B949A2">
        <w:rPr>
          <w:rFonts w:ascii="Trebuchet MS" w:eastAsia="Calibri" w:hAnsi="Trebuchet MS" w:cs="Trebuchet MS"/>
          <w:noProof/>
          <w:color w:val="000000"/>
          <w:lang w:val="ro-RO"/>
        </w:rPr>
        <w:t>UAT-uri comune cat si din UAT-uri orase mici cu o populatie de maxim 20.000 locuitori.</w:t>
      </w:r>
    </w:p>
    <w:p w14:paraId="5DD8BCFB"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B949A2">
        <w:rPr>
          <w:rFonts w:ascii="Trebuchet MS" w:eastAsia="Calibri" w:hAnsi="Trebuchet MS" w:cs="Trebuchet MS"/>
          <w:noProof/>
          <w:lang w:val="ro-RO"/>
        </w:rPr>
        <w:t>Complementaritatea cu alte masuri din SDL: M1/2A, M2/6A</w:t>
      </w:r>
    </w:p>
    <w:p w14:paraId="5ED6C8B7"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B949A2">
        <w:rPr>
          <w:rFonts w:ascii="Trebuchet MS" w:eastAsia="Calibri" w:hAnsi="Trebuchet MS" w:cs="Trebuchet MS"/>
          <w:noProof/>
          <w:lang w:val="ro-RO"/>
        </w:rPr>
        <w:t>Sinergia cu alte masuri din SDL: M2/6A, M4/6B, M5/6B, M6/6B</w:t>
      </w:r>
    </w:p>
    <w:p w14:paraId="70DF0505"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2. Valoarea adaugata a masurii</w:t>
      </w:r>
    </w:p>
    <w:p w14:paraId="36D08A47"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xml:space="preserve">Masura este </w:t>
      </w:r>
      <w:r w:rsidRPr="00B949A2">
        <w:rPr>
          <w:rFonts w:ascii="Trebuchet MS" w:eastAsia="Calibri" w:hAnsi="Trebuchet MS" w:cs="Times New Roman"/>
          <w:b/>
          <w:noProof/>
          <w:lang w:val="ro-RO"/>
        </w:rPr>
        <w:t>relevanta</w:t>
      </w:r>
      <w:r w:rsidRPr="00B949A2">
        <w:rPr>
          <w:rFonts w:ascii="Trebuchet MS" w:eastAsia="Calibri" w:hAnsi="Trebuchet MS" w:cs="Times New Roman"/>
          <w:noProof/>
          <w:lang w:val="ro-RO"/>
        </w:rPr>
        <w:t xml:space="preserve"> pentru teritoriul </w:t>
      </w:r>
      <w:r w:rsidRPr="00B949A2">
        <w:rPr>
          <w:rFonts w:ascii="Trebuchet MS" w:eastAsia="Calibri" w:hAnsi="Trebuchet MS" w:cs="Trebuchet MS"/>
          <w:noProof/>
          <w:lang w:val="ro-RO"/>
        </w:rPr>
        <w:t>GAL MELEAGURILE CRICOVULUI intrucat</w:t>
      </w:r>
      <w:r w:rsidRPr="00B949A2">
        <w:rPr>
          <w:rFonts w:ascii="Trebuchet MS" w:eastAsia="Calibri" w:hAnsi="Trebuchet MS" w:cs="Times New Roman"/>
          <w:noProof/>
          <w:lang w:val="ro-RO"/>
        </w:rPr>
        <w:t xml:space="preserve"> faciliteaza diversificarea prin infiintarea si dezvoltarea de microintreprinderi si intreprinderi mici in sectorul non-agricol, in vederea unei dezvoltari economice durabile, crearii de locuri de munca si reducerii saraciei din zona GAL MELEAGURILE CRICOVULUI. M</w:t>
      </w:r>
      <w:r w:rsidRPr="00B949A2">
        <w:rPr>
          <w:rFonts w:ascii="Trebuchet MS" w:eastAsia="Calibri" w:hAnsi="Trebuchet MS" w:cs="Trebuchet MS"/>
          <w:bCs/>
          <w:noProof/>
          <w:color w:val="000000"/>
          <w:lang w:val="ro-RO"/>
        </w:rPr>
        <w:t>asura aduce o valoarea adaugata teritoriului GAL MELEAGURILE CRICOVULUI intrucat stimuleaza dezvoltarea mediului de afaceri din zona GAL, contribuind la:</w:t>
      </w:r>
    </w:p>
    <w:p w14:paraId="79558A33" w14:textId="77777777" w:rsidR="00B949A2" w:rsidRPr="00B949A2"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crearea de noi activitati non-agricole la nivelul GAL;</w:t>
      </w:r>
    </w:p>
    <w:p w14:paraId="61A3C082" w14:textId="77777777" w:rsidR="00B949A2" w:rsidRPr="00B949A2"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crearea de locuri de munca;</w:t>
      </w:r>
    </w:p>
    <w:p w14:paraId="621D3056" w14:textId="77777777" w:rsidR="00B949A2" w:rsidRPr="00B949A2"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xml:space="preserve">- dezvoltarea economica a zonei GAL; </w:t>
      </w:r>
    </w:p>
    <w:p w14:paraId="14D44FC7"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3. Trimiteri la alte acte legislative</w:t>
      </w:r>
    </w:p>
    <w:p w14:paraId="3005346D"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t xml:space="preserve">Regulamentul (UE) nr. 1305/2013, Regulamentul delegat (UE) nr. 807/2014, Regulamentul (UE) nr. 808/2014, Regulamentul (UE) nr. 1407/2013, OUG nr. 49/2015, OUG 44/2008, Legea 346/2004, </w:t>
      </w:r>
      <w:r w:rsidRPr="00B949A2">
        <w:rPr>
          <w:rFonts w:ascii="Trebuchet MS" w:eastAsia="Calibri" w:hAnsi="Trebuchet MS" w:cs="Trebuchet MS"/>
          <w:b/>
          <w:bCs/>
          <w:noProof/>
          <w:color w:val="800000"/>
          <w:lang w:val="ro-RO"/>
        </w:rPr>
        <w:t>Regulamentul (UE) nr. 1303/2013 (inclusiv art. 67), HG nr. 226/2015 cu modificarile si completarile ulterioare;</w:t>
      </w:r>
    </w:p>
    <w:p w14:paraId="52B8F6BD"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lastRenderedPageBreak/>
        <w:t xml:space="preserve">4. Beneficiari directi/indirecti (grup tinta) </w:t>
      </w:r>
    </w:p>
    <w:p w14:paraId="1CDE92E5"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B949A2">
        <w:rPr>
          <w:rFonts w:ascii="Trebuchet MS" w:eastAsia="Calibri" w:hAnsi="Trebuchet MS" w:cs="Trebuchet MS"/>
          <w:b/>
          <w:noProof/>
          <w:color w:val="000000"/>
          <w:lang w:val="ro-RO"/>
        </w:rPr>
        <w:t>Beneficiari directi</w:t>
      </w:r>
    </w:p>
    <w:p w14:paraId="21B613B1" w14:textId="77777777" w:rsidR="00B949A2" w:rsidRPr="00B949A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Fermieri sau membrii unei gospodarii agricole care isi diversifica activitatea prin infiintarea unei activitati neagricole pentru prima data (autorizati cu statut minim de PFA);</w:t>
      </w:r>
    </w:p>
    <w:p w14:paraId="611E1F20" w14:textId="77777777" w:rsidR="00B949A2" w:rsidRPr="00B949A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Micro-intreprinderi si intreprinderi mici existente, care isi propun activitati neagricole pe care nu le-au mai efectuat pana la data aplicarii pentru sprijin;</w:t>
      </w:r>
    </w:p>
    <w:p w14:paraId="5B9D06CF" w14:textId="77777777" w:rsidR="00B949A2" w:rsidRPr="00B949A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Micro-intreprinderi si intreprinderi mici noi, infiintate in anul depunerii aplicatiei de finantare sau cu o vechime de maximum 3 ani fiscali consecutivi, care nu au desfasurat activitati pana in momentul depunerii acesteia (start-ups).</w:t>
      </w:r>
    </w:p>
    <w:p w14:paraId="321B1A87" w14:textId="77777777" w:rsidR="00B949A2" w:rsidRPr="00B949A2"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b/>
          <w:noProof/>
          <w:color w:val="000000"/>
          <w:lang w:val="ro-RO"/>
        </w:rPr>
        <w:t>Mentiune:</w:t>
      </w:r>
      <w:r w:rsidRPr="00B949A2">
        <w:rPr>
          <w:rFonts w:ascii="Trebuchet MS" w:eastAsia="Calibri" w:hAnsi="Trebuchet MS" w:cs="Trebuchet MS"/>
          <w:noProof/>
          <w:color w:val="000000"/>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54D57306"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B949A2">
        <w:rPr>
          <w:rFonts w:ascii="Trebuchet MS" w:eastAsia="Calibri" w:hAnsi="Trebuchet MS" w:cs="Trebuchet MS"/>
          <w:b/>
          <w:noProof/>
          <w:color w:val="000000"/>
          <w:lang w:val="ro-RO"/>
        </w:rPr>
        <w:t>Beneficiari indirecti:</w:t>
      </w:r>
    </w:p>
    <w:p w14:paraId="1BAAA00C" w14:textId="77777777" w:rsidR="00B949A2" w:rsidRPr="00B949A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Persoanele din categoria populatiei active de pe teritoriul GAL MELEAGURILE CRICOVULUI aflate in cautarea unui loc de munca;</w:t>
      </w:r>
    </w:p>
    <w:p w14:paraId="7BCAB14A" w14:textId="77777777" w:rsidR="00B949A2" w:rsidRPr="00B949A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Consumatorii de produse si servicii neagricole de pe teritoriul GAL MELEAGURILE CRICOVULUI;</w:t>
      </w:r>
    </w:p>
    <w:p w14:paraId="2A006848"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5. Tip de sprijin </w:t>
      </w:r>
    </w:p>
    <w:p w14:paraId="6CAD6A7F" w14:textId="77777777" w:rsidR="00B949A2" w:rsidRPr="00B949A2"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Suma forfetara, cu respectarea plafonului din PNDR 2014-2020 aferent submasurii 6.2. </w:t>
      </w:r>
      <w:r w:rsidRPr="00B949A2">
        <w:rPr>
          <w:rFonts w:ascii="Trebuchet MS" w:eastAsia="Calibri" w:hAnsi="Trebuchet MS" w:cs="Trebuchet MS"/>
          <w:b/>
          <w:i/>
          <w:noProof/>
          <w:color w:val="000000"/>
          <w:lang w:val="ro-RO"/>
        </w:rPr>
        <w:t>Sprijin pentru infiintarea de activitati neagricole in zonele rurale;</w:t>
      </w:r>
    </w:p>
    <w:p w14:paraId="53DB69E5"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6. Tipuri de actiuni eligibile si neeligibile </w:t>
      </w:r>
    </w:p>
    <w:p w14:paraId="237A556D"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Actiuni si cheltuieli eligibile </w:t>
      </w:r>
    </w:p>
    <w:p w14:paraId="272C0B45" w14:textId="77777777" w:rsidR="00B949A2" w:rsidRPr="00B949A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xml:space="preserve">Sprijinul se acorda pentru indeplinirea obiectivelor din cadrul Planului de Afaceri. Toate cheltuielile propuse in Planul de Afaceri, inclusiv capitalul de lucru si capitalizarea intreprinderii si activitatile relevante pentru implementarea corecta a Planului de Afaceri aprobat, pot fi eligibile, indiferent de natura acestora. </w:t>
      </w:r>
    </w:p>
    <w:p w14:paraId="5FB91348" w14:textId="77777777" w:rsidR="00B949A2" w:rsidRPr="00B949A2"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Domeniile de diversificare acoperite in cadrul masurii sunt:</w:t>
      </w:r>
    </w:p>
    <w:p w14:paraId="5A259A5B"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Activitati de productie (ex: fabricarea produselor textile, imbracaminte, articole de marochinarie, articole de hartie si carton; fabricarea produselor chimice, farmaceutice; activitati de prelucrare a produselor lemnoase; industrie metalurgica, fabricare constructii metalice, masini, utilaje si echipamente; fabricare produse electrice, electronice, productie de combustibil din biomasa - ex.: fabricare de peleti) in vederea comercializarii, producerea si proiectul include utilizarea energiei din surse regenerabile pentru desfasurarea propriei activitati, ca parte integranta a proiectului etc.;</w:t>
      </w:r>
    </w:p>
    <w:p w14:paraId="6F9F6FCB"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Activitati mestesugaresti (ex: activitati de artizanat si alte activitati traditionale non-agricole (ex: olarit, brodat, prelucrarea manuala a fierului, lanii, lemnului, pielii etc.);</w:t>
      </w:r>
    </w:p>
    <w:p w14:paraId="5290BDAC"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Activitati turistice (ex: servicii agroturistice de cazare, servicii turistice de agrement si alimentatie publica);</w:t>
      </w:r>
    </w:p>
    <w:p w14:paraId="15C9644D"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Servicii (ex: medicale, sanitar-veterinare; reparatii masini, unelte, obiecte casnice; consultanta, contabilitate, juridice, audit; servicii in tehnologia informatiei si servicii informatice; servicii tehnice, administrative, alte servicii destinate populatiei etc.).</w:t>
      </w:r>
    </w:p>
    <w:p w14:paraId="6A199844"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B949A2">
        <w:rPr>
          <w:rFonts w:ascii="Trebuchet MS" w:eastAsia="Calibri" w:hAnsi="Trebuchet MS" w:cs="Trebuchet MS"/>
          <w:b/>
          <w:bCs/>
          <w:noProof/>
          <w:lang w:val="ro-RO"/>
        </w:rPr>
        <w:t>Activitati si cheltuieli neeligibile</w:t>
      </w:r>
    </w:p>
    <w:p w14:paraId="72F34EAE" w14:textId="77777777" w:rsidR="00B949A2" w:rsidRPr="00B949A2"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B949A2">
        <w:rPr>
          <w:rFonts w:ascii="Trebuchet MS" w:eastAsia="Calibri" w:hAnsi="Trebuchet MS" w:cs="Trebuchet MS"/>
          <w:bCs/>
          <w:noProof/>
          <w:lang w:val="ro-RO"/>
        </w:rPr>
        <w:t>Sunt neeligibile toate categoriile de cheltuieli mentionate in PNDR 2014-2020, in sectiunea „Cheltuieli neeligibile generale aplicabile mai multor/tuturor masurilor in functie de tipul de sprijin acordat”, ca de exemplu:</w:t>
      </w:r>
      <w:r w:rsidRPr="00B949A2">
        <w:rPr>
          <w:rFonts w:ascii="Trebuchet MS" w:eastAsia="Calibri" w:hAnsi="Trebuchet MS" w:cs="Trebuchet MS"/>
          <w:bCs/>
          <w:noProof/>
          <w:lang w:val="ro-RO"/>
        </w:rPr>
        <w:tab/>
      </w:r>
    </w:p>
    <w:p w14:paraId="7B1E4B37"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lastRenderedPageBreak/>
        <w:t>- cheltuielile cu achizitionarea de bunuri si echipamente ”second hand”;</w:t>
      </w:r>
    </w:p>
    <w:p w14:paraId="54386D4C"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efectuate inainte de semnarea contractului de finantare a proiectului cu exceptia:</w:t>
      </w:r>
    </w:p>
    <w:p w14:paraId="13C5E13E" w14:textId="77777777" w:rsidR="00B949A2" w:rsidRPr="00B949A2" w:rsidRDefault="00B949A2" w:rsidP="00B949A2">
      <w:pPr>
        <w:spacing w:after="0" w:line="276" w:lineRule="auto"/>
        <w:ind w:left="540"/>
        <w:jc w:val="both"/>
        <w:rPr>
          <w:rFonts w:ascii="Trebuchet MS" w:eastAsia="Calibri" w:hAnsi="Trebuchet MS" w:cs="Times New Roman"/>
          <w:noProof/>
          <w:lang w:val="ro-RO"/>
        </w:rPr>
      </w:pPr>
      <w:r w:rsidRPr="00B949A2">
        <w:rPr>
          <w:rFonts w:ascii="Trebuchet MS" w:eastAsia="Calibri" w:hAnsi="Trebuchet MS" w:cs="Times New Roman"/>
          <w:noProof/>
          <w:lang w:val="ro-RO"/>
        </w:rPr>
        <w:t>o costurilor generale definite la art 45, alin 2 litera c) a R (UE) nr. 1305/2013 care pot fi realizate inainte de depunerea cererii de finantare;</w:t>
      </w:r>
    </w:p>
    <w:p w14:paraId="295EB8D4" w14:textId="77777777" w:rsidR="00B949A2" w:rsidRPr="00B949A2" w:rsidRDefault="00B949A2" w:rsidP="00B949A2">
      <w:pPr>
        <w:spacing w:after="0" w:line="276" w:lineRule="auto"/>
        <w:ind w:left="540"/>
        <w:jc w:val="both"/>
        <w:rPr>
          <w:rFonts w:ascii="Trebuchet MS" w:eastAsia="Calibri" w:hAnsi="Trebuchet MS" w:cs="Times New Roman"/>
          <w:noProof/>
          <w:lang w:val="ro-RO"/>
        </w:rPr>
      </w:pPr>
      <w:r w:rsidRPr="00B949A2">
        <w:rPr>
          <w:rFonts w:ascii="Trebuchet MS" w:eastAsia="Calibri" w:hAnsi="Trebuchet MS" w:cs="Times New Roman"/>
          <w:noProof/>
          <w:lang w:val="ro-RO"/>
        </w:rPr>
        <w:t>o cheltuielilor necesare implementarii proiectelor care presupun si infiintare/reconversie plantatii pomicole;</w:t>
      </w:r>
    </w:p>
    <w:p w14:paraId="31E5646C"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cu achizitia mijloacelor de transport pentru uz personal si pentru transport persoane;</w:t>
      </w:r>
    </w:p>
    <w:p w14:paraId="484A610B"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cu investitiile ce fac obiectul dublei finantari care vizeaza aceleasi costuri eligibile;</w:t>
      </w:r>
    </w:p>
    <w:p w14:paraId="6879CCB8"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in conformitate cu art. 69, alin (3) din R (UE) nr. 1303/2013:</w:t>
      </w:r>
    </w:p>
    <w:p w14:paraId="23AF9400" w14:textId="77777777" w:rsidR="00B949A2" w:rsidRPr="00B949A2" w:rsidRDefault="00B949A2" w:rsidP="00B949A2">
      <w:pPr>
        <w:spacing w:after="0" w:line="276" w:lineRule="auto"/>
        <w:ind w:left="630"/>
        <w:jc w:val="both"/>
        <w:rPr>
          <w:rFonts w:ascii="Trebuchet MS" w:eastAsia="Calibri" w:hAnsi="Trebuchet MS" w:cs="Times New Roman"/>
          <w:noProof/>
          <w:lang w:val="ro-RO"/>
        </w:rPr>
      </w:pPr>
      <w:r w:rsidRPr="00B949A2">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21CD7FB8" w14:textId="77777777" w:rsidR="00B949A2" w:rsidRPr="00B949A2" w:rsidRDefault="00B949A2" w:rsidP="00B949A2">
      <w:pPr>
        <w:spacing w:after="0" w:line="276" w:lineRule="auto"/>
        <w:ind w:left="630"/>
        <w:jc w:val="both"/>
        <w:rPr>
          <w:rFonts w:ascii="Trebuchet MS" w:eastAsia="Calibri" w:hAnsi="Trebuchet MS" w:cs="Times New Roman"/>
          <w:noProof/>
          <w:lang w:val="ro-RO"/>
        </w:rPr>
      </w:pPr>
      <w:r w:rsidRPr="00B949A2">
        <w:rPr>
          <w:rFonts w:ascii="Trebuchet MS" w:eastAsia="Calibri" w:hAnsi="Trebuchet MS" w:cs="Times New Roman"/>
          <w:noProof/>
          <w:lang w:val="ro-RO"/>
        </w:rPr>
        <w:t>b. achizitionarea de terenuri construite si neconstruite;</w:t>
      </w:r>
    </w:p>
    <w:p w14:paraId="63A986C4" w14:textId="77777777" w:rsidR="00B949A2" w:rsidRPr="00B949A2" w:rsidRDefault="00B949A2" w:rsidP="00B949A2">
      <w:pPr>
        <w:spacing w:after="0" w:line="276" w:lineRule="auto"/>
        <w:ind w:left="630"/>
        <w:jc w:val="both"/>
        <w:rPr>
          <w:rFonts w:ascii="Trebuchet MS" w:eastAsia="Calibri" w:hAnsi="Trebuchet MS" w:cs="Times New Roman"/>
          <w:noProof/>
          <w:lang w:val="ro-RO"/>
        </w:rPr>
      </w:pPr>
      <w:r w:rsidRPr="00B949A2">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79A3EDA2"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B949A2">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20E0574A"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 xml:space="preserve">7. Conditii de eligibilitate </w:t>
      </w:r>
    </w:p>
    <w:p w14:paraId="59817A0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5733A866"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Sprijinul public nerambursabil acordat in cadrul acestei masuri va respecta prevederile R(CE) nr. 1407/2013 cu privire la sprijinul de minimis, respectiv nu va depasi 200.000 euro/beneficiar pe 3 ani fiscali.</w:t>
      </w:r>
    </w:p>
    <w:p w14:paraId="73D037EE"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5FE8E5D" w14:textId="77777777" w:rsid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noProof/>
          <w:color w:val="000000"/>
          <w:lang w:val="ro-RO"/>
        </w:rPr>
        <w:t xml:space="preserve">- Fata de informatiile prezentate anterior, beneficiarul trebuie sa respecte </w:t>
      </w:r>
      <w:r w:rsidRPr="00B949A2">
        <w:rPr>
          <w:rFonts w:ascii="Trebuchet MS" w:eastAsia="Calibri" w:hAnsi="Trebuchet MS" w:cs="Trebuchet MS"/>
          <w:bCs/>
          <w:noProof/>
          <w:color w:val="000000"/>
          <w:lang w:val="ro-RO"/>
        </w:rPr>
        <w:t>legislatia europeana si nationala aplicabila in vigoare si, de asemenea, documentele specifice de implementare.</w:t>
      </w:r>
    </w:p>
    <w:p w14:paraId="61A844A6" w14:textId="77777777" w:rsidR="000D06F2" w:rsidRDefault="000D06F2" w:rsidP="00B949A2">
      <w:pPr>
        <w:autoSpaceDE w:val="0"/>
        <w:autoSpaceDN w:val="0"/>
        <w:adjustRightInd w:val="0"/>
        <w:spacing w:after="0" w:line="276" w:lineRule="auto"/>
        <w:jc w:val="both"/>
        <w:rPr>
          <w:rFonts w:ascii="Trebuchet MS" w:eastAsia="Calibri" w:hAnsi="Trebuchet MS" w:cs="Trebuchet MS"/>
          <w:bCs/>
          <w:noProof/>
          <w:color w:val="000000"/>
          <w:lang w:val="ro-RO"/>
        </w:rPr>
      </w:pPr>
    </w:p>
    <w:p w14:paraId="0F5E7D5C" w14:textId="77777777" w:rsidR="000D06F2" w:rsidRPr="00B949A2" w:rsidRDefault="000D06F2" w:rsidP="00B949A2">
      <w:pPr>
        <w:autoSpaceDE w:val="0"/>
        <w:autoSpaceDN w:val="0"/>
        <w:adjustRightInd w:val="0"/>
        <w:spacing w:after="0" w:line="276" w:lineRule="auto"/>
        <w:jc w:val="both"/>
        <w:rPr>
          <w:rFonts w:ascii="Trebuchet MS" w:eastAsia="Calibri" w:hAnsi="Trebuchet MS" w:cs="Trebuchet MS"/>
          <w:bCs/>
          <w:noProof/>
          <w:color w:val="000000"/>
          <w:lang w:val="ro-RO"/>
        </w:rPr>
      </w:pPr>
    </w:p>
    <w:p w14:paraId="36FBD8DC"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8. Criterii de selectie </w:t>
      </w:r>
    </w:p>
    <w:p w14:paraId="76BB50B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B14E37D" w14:textId="77777777" w:rsidR="00B949A2" w:rsidRPr="00B949A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lastRenderedPageBreak/>
        <w:t>Prin proiect se creeaza noi locuri de munca.</w:t>
      </w:r>
    </w:p>
    <w:p w14:paraId="3B67E5E3" w14:textId="77777777" w:rsidR="00B949A2" w:rsidRPr="00B949A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Solicitantul proiectului face parte din categoria tinerilor (persoane pana in 40 de ani, la data depunerii proiectului).</w:t>
      </w:r>
    </w:p>
    <w:p w14:paraId="1BEB0724" w14:textId="77777777" w:rsidR="00B949A2" w:rsidRPr="00B949A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Prin proiect se obtine produs/serviciu neagricol local, specific care reflecta identitatea teritoriului GAL MELEAGURILE CRICOVULUI.</w:t>
      </w:r>
    </w:p>
    <w:p w14:paraId="227DA31B" w14:textId="77777777" w:rsidR="00B949A2" w:rsidRPr="00B949A2"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Solicitantul proiectului nu a obtinut anterior sprijin financiar pentru investitii similare.</w:t>
      </w:r>
    </w:p>
    <w:p w14:paraId="48E71109"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 xml:space="preserve">9. Sume (aplicabile) si rata sprijinului </w:t>
      </w:r>
    </w:p>
    <w:p w14:paraId="63855205"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t>Sprijinul public nerambursabil este de 50.000 de euro/proiect si va respecta prevederile R(CE) nr. 1407/2013 cu privire la sprijinul de minimis, respectiv nu va depasi 200.000 euro/beneficiar pe 3 ani fiscali.</w:t>
      </w:r>
    </w:p>
    <w:p w14:paraId="0CA87C29"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t>Sprijinul se va acorda sub forma de prima in doua transe, astfel:</w:t>
      </w:r>
    </w:p>
    <w:p w14:paraId="36AFEB6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70% din cuantumul sprijinului dupa semnarea Contractului de Finantare;</w:t>
      </w:r>
    </w:p>
    <w:p w14:paraId="15E71608" w14:textId="77777777" w:rsidR="00F00940"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30% din cuantumul sprijinului se va acorda cu conditia respectarii Planului de Afaceri, fara a depasi</w:t>
      </w:r>
      <w:r w:rsidR="00F00940">
        <w:rPr>
          <w:rFonts w:ascii="Trebuchet MS" w:eastAsia="Calibri" w:hAnsi="Trebuchet MS" w:cs="Trebuchet MS"/>
          <w:bCs/>
          <w:noProof/>
          <w:color w:val="000000"/>
          <w:lang w:val="ro-RO"/>
        </w:rPr>
        <w:t>:</w:t>
      </w:r>
    </w:p>
    <w:p w14:paraId="5D44E02F" w14:textId="77777777" w:rsidR="00F00940" w:rsidRDefault="00F00940"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Pr>
          <w:rFonts w:ascii="Trebuchet MS" w:eastAsia="Calibri" w:hAnsi="Trebuchet MS" w:cs="Trebuchet MS"/>
          <w:bCs/>
          <w:noProof/>
          <w:color w:val="000000"/>
          <w:lang w:val="ro-RO"/>
        </w:rPr>
        <w:t>-</w:t>
      </w:r>
      <w:r w:rsidR="00B949A2" w:rsidRPr="00B949A2">
        <w:rPr>
          <w:rFonts w:ascii="Trebuchet MS" w:eastAsia="Calibri" w:hAnsi="Trebuchet MS" w:cs="Trebuchet MS"/>
          <w:bCs/>
          <w:noProof/>
          <w:color w:val="000000"/>
          <w:lang w:val="ro-RO"/>
        </w:rPr>
        <w:t xml:space="preserve"> cinci ani de la incheierea Contractului de Finantare</w:t>
      </w:r>
      <w:r>
        <w:rPr>
          <w:rFonts w:ascii="Trebuchet MS" w:eastAsia="Calibri" w:hAnsi="Trebuchet MS" w:cs="Trebuchet MS"/>
          <w:bCs/>
          <w:noProof/>
          <w:color w:val="000000"/>
          <w:lang w:val="ro-RO"/>
        </w:rPr>
        <w:t>, pentru contractele de finantare incheiate in anul 2018</w:t>
      </w:r>
    </w:p>
    <w:p w14:paraId="36595C84" w14:textId="77777777" w:rsidR="00B949A2" w:rsidRDefault="00F00940"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Pr>
          <w:rFonts w:ascii="Trebuchet MS" w:eastAsia="Calibri" w:hAnsi="Trebuchet MS" w:cs="Trebuchet MS"/>
          <w:bCs/>
          <w:noProof/>
          <w:color w:val="000000"/>
          <w:lang w:val="ro-RO"/>
        </w:rPr>
        <w:t xml:space="preserve">- patru ani </w:t>
      </w:r>
      <w:r w:rsidRPr="00B949A2">
        <w:rPr>
          <w:rFonts w:ascii="Trebuchet MS" w:eastAsia="Calibri" w:hAnsi="Trebuchet MS" w:cs="Trebuchet MS"/>
          <w:bCs/>
          <w:noProof/>
          <w:color w:val="000000"/>
          <w:lang w:val="ro-RO"/>
        </w:rPr>
        <w:t>de la incheierea Contractului de Finantare</w:t>
      </w:r>
      <w:r>
        <w:rPr>
          <w:rFonts w:ascii="Trebuchet MS" w:eastAsia="Calibri" w:hAnsi="Trebuchet MS" w:cs="Trebuchet MS"/>
          <w:bCs/>
          <w:noProof/>
          <w:color w:val="000000"/>
          <w:lang w:val="ro-RO"/>
        </w:rPr>
        <w:t>, pentru contractele de finantare incheiate in anul 2019</w:t>
      </w:r>
    </w:p>
    <w:p w14:paraId="1D3F0DF2" w14:textId="77777777" w:rsidR="00F00940" w:rsidRPr="00B949A2" w:rsidRDefault="00F00940" w:rsidP="00F00940">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Pr>
          <w:rFonts w:ascii="Trebuchet MS" w:eastAsia="Calibri" w:hAnsi="Trebuchet MS" w:cs="Trebuchet MS"/>
          <w:bCs/>
          <w:noProof/>
          <w:color w:val="000000"/>
          <w:lang w:val="ro-RO"/>
        </w:rPr>
        <w:t xml:space="preserve">- trei ani </w:t>
      </w:r>
      <w:r w:rsidRPr="00B949A2">
        <w:rPr>
          <w:rFonts w:ascii="Trebuchet MS" w:eastAsia="Calibri" w:hAnsi="Trebuchet MS" w:cs="Trebuchet MS"/>
          <w:bCs/>
          <w:noProof/>
          <w:color w:val="000000"/>
          <w:lang w:val="ro-RO"/>
        </w:rPr>
        <w:t>de la incheierea Contractului de Finantare</w:t>
      </w:r>
      <w:r>
        <w:rPr>
          <w:rFonts w:ascii="Trebuchet MS" w:eastAsia="Calibri" w:hAnsi="Trebuchet MS" w:cs="Trebuchet MS"/>
          <w:bCs/>
          <w:noProof/>
          <w:color w:val="000000"/>
          <w:lang w:val="ro-RO"/>
        </w:rPr>
        <w:t>, pentru contractele de finantare incheiate in anul 2020</w:t>
      </w:r>
    </w:p>
    <w:p w14:paraId="1706B629"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Valoarile si ratele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7787140A"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1418B8F9"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137CED52"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3AA9137E"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 xml:space="preserve">10. Indicatori de monitorizare </w:t>
      </w:r>
    </w:p>
    <w:p w14:paraId="035DA52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Locuri de munca create: minim 2*</w:t>
      </w:r>
    </w:p>
    <w:p w14:paraId="3A95EE50" w14:textId="77777777" w:rsidR="00B949A2" w:rsidRPr="00B949A2"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Cheltuiala publica totala: minim </w:t>
      </w:r>
      <w:r w:rsidR="00DC024A">
        <w:rPr>
          <w:rFonts w:ascii="Trebuchet MS" w:eastAsia="Calibri" w:hAnsi="Trebuchet MS" w:cs="Trebuchet MS"/>
          <w:noProof/>
          <w:color w:val="000000"/>
          <w:lang w:val="ro-RO"/>
        </w:rPr>
        <w:t>2</w:t>
      </w:r>
      <w:r w:rsidRPr="00B949A2">
        <w:rPr>
          <w:rFonts w:ascii="Trebuchet MS" w:eastAsia="Calibri" w:hAnsi="Trebuchet MS" w:cs="Trebuchet MS"/>
          <w:noProof/>
          <w:color w:val="000000"/>
          <w:lang w:val="ro-RO"/>
        </w:rPr>
        <w:t>00.000 euro</w:t>
      </w:r>
    </w:p>
    <w:p w14:paraId="24E4336E" w14:textId="77777777" w:rsidR="00B949A2" w:rsidRPr="00B949A2"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6195B78F"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B949A2">
        <w:rPr>
          <w:rFonts w:ascii="Trebuchet MS" w:eastAsia="Calibri" w:hAnsi="Trebuchet MS" w:cs="Trebuchet MS"/>
          <w:bCs/>
          <w:noProof/>
          <w:lang w:val="ro-RO"/>
        </w:rPr>
        <w:t>* Au fost luate in considerare locurile de munca care includ contracte cu norma intreaga, mentinute pe o perioada de minim 1 an.</w:t>
      </w:r>
    </w:p>
    <w:p w14:paraId="47AFD66B" w14:textId="77777777" w:rsidR="00B949A2" w:rsidRPr="00B949A2"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3FC1AF2C" w14:textId="77777777" w:rsidR="00B949A2" w:rsidRPr="00B949A2"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0469FED5" w14:textId="77777777" w:rsidR="00B949A2" w:rsidRPr="00B949A2"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7161EEA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B949A2">
        <w:rPr>
          <w:rFonts w:ascii="Trebuchet MS" w:eastAsia="Calibri" w:hAnsi="Trebuchet MS" w:cs="Trebuchet MS"/>
          <w:b/>
          <w:bCs/>
          <w:noProof/>
          <w:lang w:val="ro-RO"/>
        </w:rPr>
        <w:t xml:space="preserve">Denumirea </w:t>
      </w:r>
      <w:r w:rsidRPr="000D06F2">
        <w:rPr>
          <w:rFonts w:ascii="Trebuchet MS" w:eastAsia="Calibri" w:hAnsi="Trebuchet MS" w:cs="Trebuchet MS"/>
          <w:b/>
          <w:bCs/>
          <w:noProof/>
          <w:lang w:val="ro-RO"/>
        </w:rPr>
        <w:t>masurii:</w:t>
      </w:r>
      <w:r w:rsidR="005E3741">
        <w:rPr>
          <w:rFonts w:ascii="Trebuchet MS" w:eastAsia="Calibri" w:hAnsi="Trebuchet MS" w:cs="Trebuchet MS"/>
          <w:bCs/>
          <w:noProof/>
          <w:lang w:val="ro-RO"/>
        </w:rPr>
        <w:t xml:space="preserve"> </w:t>
      </w:r>
      <w:r w:rsidR="005E3741" w:rsidRPr="00F17CA4">
        <w:rPr>
          <w:rFonts w:ascii="Trebuchet MS" w:eastAsia="Calibri" w:hAnsi="Trebuchet MS" w:cs="Calibri"/>
          <w:noProof/>
          <w:lang w:val="ro-RO"/>
        </w:rPr>
        <w:t>Dezvoltarea comunitatilor</w:t>
      </w:r>
      <w:r w:rsidR="00644595">
        <w:rPr>
          <w:rFonts w:ascii="Trebuchet MS" w:eastAsia="Calibri" w:hAnsi="Trebuchet MS" w:cs="Calibri"/>
          <w:noProof/>
          <w:lang w:val="ro-RO"/>
        </w:rPr>
        <w:t xml:space="preserve"> </w:t>
      </w:r>
      <w:r w:rsidR="005E3741" w:rsidRPr="00F17CA4">
        <w:rPr>
          <w:rFonts w:ascii="Trebuchet MS" w:eastAsia="Calibri" w:hAnsi="Trebuchet MS" w:cs="Calibri"/>
          <w:noProof/>
          <w:lang w:val="ro-RO"/>
        </w:rPr>
        <w:t>locale</w:t>
      </w:r>
      <w:r w:rsidRPr="000D06F2">
        <w:rPr>
          <w:rFonts w:ascii="Trebuchet MS" w:eastAsia="Calibri" w:hAnsi="Trebuchet MS" w:cs="Trebuchet MS"/>
          <w:b/>
          <w:bCs/>
          <w:noProof/>
          <w:lang w:val="ro-RO"/>
        </w:rPr>
        <w:t>, CODUL</w:t>
      </w:r>
      <w:r w:rsidRPr="00B949A2">
        <w:rPr>
          <w:rFonts w:ascii="Trebuchet MS" w:eastAsia="Calibri" w:hAnsi="Trebuchet MS" w:cs="Trebuchet MS"/>
          <w:b/>
          <w:bCs/>
          <w:noProof/>
          <w:lang w:val="ro-RO"/>
        </w:rPr>
        <w:t xml:space="preserve"> Masurii: </w:t>
      </w:r>
      <w:r w:rsidRPr="00B949A2">
        <w:rPr>
          <w:rFonts w:ascii="Trebuchet MS" w:eastAsia="Calibri" w:hAnsi="Trebuchet MS" w:cs="Trebuchet MS"/>
          <w:bCs/>
          <w:noProof/>
          <w:lang w:val="ro-RO"/>
        </w:rPr>
        <w:t>M4/6B</w:t>
      </w:r>
    </w:p>
    <w:p w14:paraId="550E064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B949A2">
        <w:rPr>
          <w:rFonts w:ascii="Trebuchet MS" w:eastAsia="Calibri" w:hAnsi="Trebuchet MS" w:cs="Trebuchet MS"/>
          <w:b/>
          <w:bCs/>
          <w:noProof/>
          <w:lang w:val="ro-RO"/>
        </w:rPr>
        <w:t>Tipul masurii: INVESTITII si SERVICII</w:t>
      </w:r>
    </w:p>
    <w:p w14:paraId="16141B94"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1C72B650"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
          <w:noProof/>
          <w:color w:val="000000"/>
          <w:lang w:val="ro-RO"/>
        </w:rPr>
        <w:t>Scurta justificare si corelare cu analiza SWOT</w:t>
      </w:r>
      <w:r w:rsidRPr="00B949A2">
        <w:rPr>
          <w:rFonts w:ascii="Trebuchet MS" w:eastAsia="Calibri" w:hAnsi="Trebuchet MS" w:cs="Trebuchet MS"/>
          <w:noProof/>
          <w:color w:val="000000"/>
          <w:lang w:val="ro-RO"/>
        </w:rPr>
        <w:t xml:space="preserve">: Asa cum s-a prezentat in cadrul analizei SWOT, la nivelul teritoriului GAL MELEAGURILE CRICOVULUI atat serviciile de baza </w:t>
      </w:r>
      <w:r w:rsidRPr="00B949A2">
        <w:rPr>
          <w:rFonts w:ascii="Trebuchet MS" w:eastAsia="Calibri" w:hAnsi="Trebuchet MS" w:cs="Trebuchet MS"/>
          <w:noProof/>
          <w:color w:val="000000"/>
          <w:lang w:val="ro-RO"/>
        </w:rPr>
        <w:lastRenderedPageBreak/>
        <w:t xml:space="preserve">pentru populatie cat si infrastructura locala sunt slab dezvoltate si nu satisfac nevoile comunitatii rurale. Prin urmare, in zona GAL MELEAGURILE CRICOVULUI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14:paraId="77C8E1B8"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Obiectiv(e) de dezvoltare rurala: Masura contribuie la obiectivul </w:t>
      </w:r>
      <w:r w:rsidRPr="00B949A2">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B949A2">
        <w:rPr>
          <w:rFonts w:ascii="Trebuchet MS" w:eastAsia="Calibri" w:hAnsi="Trebuchet MS" w:cs="Trebuchet MS"/>
          <w:noProof/>
          <w:color w:val="000000"/>
          <w:lang w:val="ro-RO"/>
        </w:rPr>
        <w:t xml:space="preserve"> al Reg. (UE) nr. 1305/2013, art. 4, lit. (c). </w:t>
      </w:r>
    </w:p>
    <w:p w14:paraId="708834B2"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Obiectiv(e) specific(e) al(e) masurii:</w:t>
      </w:r>
    </w:p>
    <w:p w14:paraId="345A7D63" w14:textId="77777777" w:rsidR="00B949A2" w:rsidRPr="00B949A2"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imbunatatirea conditiilor de viata ale comunitatii locale; </w:t>
      </w:r>
    </w:p>
    <w:p w14:paraId="0E890806"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Masura contribuie la prioritatea </w:t>
      </w:r>
      <w:r w:rsidRPr="00B949A2">
        <w:rPr>
          <w:rFonts w:ascii="Trebuchet MS" w:eastAsia="Calibri" w:hAnsi="Trebuchet MS" w:cs="Trebuchet MS"/>
          <w:b/>
          <w:i/>
          <w:noProof/>
          <w:color w:val="000000"/>
          <w:lang w:val="ro-RO"/>
        </w:rPr>
        <w:t xml:space="preserve">P6 Promovarea incluziunii sociale, a reducerii saraciei si a dezvoltarii economice in zonele rurale </w:t>
      </w:r>
      <w:r w:rsidRPr="00B949A2">
        <w:rPr>
          <w:rFonts w:ascii="Trebuchet MS" w:eastAsia="Calibri" w:hAnsi="Trebuchet MS" w:cs="Trebuchet MS"/>
          <w:noProof/>
          <w:color w:val="000000"/>
          <w:lang w:val="ro-RO"/>
        </w:rPr>
        <w:t>prevazuta la art. 5, Reg. (UE) nr. 1305/2013.</w:t>
      </w:r>
    </w:p>
    <w:p w14:paraId="3A05857A"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lang w:val="ro-RO"/>
        </w:rPr>
        <w:t xml:space="preserve">Masura corespunde obiectivelor art. 20 din Reg. (UE) nr. 1305/2013 – </w:t>
      </w:r>
      <w:r w:rsidRPr="00B949A2">
        <w:rPr>
          <w:rFonts w:ascii="Trebuchet MS" w:eastAsia="Calibri" w:hAnsi="Trebuchet MS" w:cs="Trebuchet MS"/>
          <w:b/>
          <w:i/>
          <w:noProof/>
          <w:lang w:val="ro-RO"/>
        </w:rPr>
        <w:t>Servicii de baza si reinnoirea satelor in zonele rurale.</w:t>
      </w:r>
      <w:r w:rsidRPr="00B949A2">
        <w:rPr>
          <w:rFonts w:ascii="Trebuchet MS" w:eastAsia="Calibri" w:hAnsi="Trebuchet MS" w:cs="Trebuchet MS"/>
          <w:noProof/>
          <w:color w:val="000000"/>
          <w:lang w:val="ro-RO"/>
        </w:rPr>
        <w:t xml:space="preserve"> Masura contribuie la Domeniul de interventie </w:t>
      </w:r>
      <w:r w:rsidRPr="00B949A2">
        <w:rPr>
          <w:rFonts w:ascii="Trebuchet MS" w:eastAsia="Calibri" w:hAnsi="Trebuchet MS" w:cs="Trebuchet MS"/>
          <w:b/>
          <w:i/>
          <w:noProof/>
          <w:color w:val="000000"/>
          <w:lang w:val="ro-RO"/>
        </w:rPr>
        <w:t>6B) Incurajarea dezvoltarii locale in zonele rurale.</w:t>
      </w:r>
    </w:p>
    <w:p w14:paraId="00DE751D"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Masura contribuie la obiectivele transversale al Reg. (UE) 1305/2013: inovare, mediu, clima.</w:t>
      </w:r>
    </w:p>
    <w:p w14:paraId="713F7A34" w14:textId="77777777" w:rsidR="00B949A2" w:rsidRPr="00B949A2"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lang w:val="ro-RO"/>
        </w:rPr>
      </w:pPr>
      <w:r w:rsidRPr="00B949A2">
        <w:rPr>
          <w:rFonts w:ascii="Trebuchet MS" w:eastAsia="Calibri" w:hAnsi="Trebuchet MS" w:cs="Trebuchet MS"/>
          <w:noProof/>
          <w:color w:val="000000"/>
          <w:lang w:val="ro-RO"/>
        </w:rPr>
        <w:t xml:space="preserve">- </w:t>
      </w:r>
      <w:r w:rsidRPr="00B949A2">
        <w:rPr>
          <w:rFonts w:ascii="Trebuchet MS" w:eastAsia="Calibri" w:hAnsi="Trebuchet MS" w:cs="Trebuchet MS"/>
          <w:b/>
          <w:noProof/>
          <w:color w:val="000000"/>
          <w:lang w:val="ro-RO"/>
        </w:rPr>
        <w:t xml:space="preserve">Inovare: </w:t>
      </w:r>
      <w:r w:rsidRPr="00B949A2">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B949A2">
        <w:rPr>
          <w:rFonts w:ascii="Trebuchet MS" w:eastAsia="Calibri" w:hAnsi="Trebuchet MS" w:cs="Trebuchet MS"/>
          <w:noProof/>
          <w:color w:val="000000"/>
          <w:lang w:val="ro-RO"/>
        </w:rPr>
        <w:t>UAT-uri comune cat si in UAT-uri orase mici cu o populatie de maxim 20.000 locuitori.</w:t>
      </w:r>
    </w:p>
    <w:p w14:paraId="2B3FFE3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w:t>
      </w:r>
      <w:r w:rsidRPr="00B949A2">
        <w:rPr>
          <w:rFonts w:ascii="Trebuchet MS" w:eastAsia="Calibri" w:hAnsi="Trebuchet MS" w:cs="Trebuchet MS"/>
          <w:b/>
          <w:noProof/>
          <w:color w:val="000000"/>
          <w:lang w:val="ro-RO"/>
        </w:rPr>
        <w:t>Mediu si clima:</w:t>
      </w:r>
      <w:r w:rsidRPr="00B949A2">
        <w:rPr>
          <w:rFonts w:ascii="Trebuchet MS" w:eastAsia="Calibri" w:hAnsi="Trebuchet MS" w:cs="Trebuchet MS"/>
          <w:noProof/>
          <w:color w:val="000000"/>
          <w:lang w:val="ro-RO"/>
        </w:rPr>
        <w:t xml:space="preserve"> </w:t>
      </w:r>
      <w:r w:rsidRPr="00B949A2">
        <w:rPr>
          <w:rFonts w:ascii="Trebuchet MS" w:eastAsia="Calibri" w:hAnsi="Trebuchet MS" w:cs="Trebuchet MS"/>
          <w:noProof/>
          <w:lang w:val="ro-RO"/>
        </w:rPr>
        <w:t xml:space="preserve">In conformitate cu analizele diagnostic si SWOT, teritoriul GAL MELEAGURILE CRICOVULUI  se confrunta cu o valorificare insuficienta a surselor de energie regenerabila, desi exista potential in zona. Prin intermediul acestei masuri se finanteaza </w:t>
      </w:r>
      <w:r w:rsidRPr="00B949A2">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B949A2">
        <w:rPr>
          <w:rFonts w:ascii="Trebuchet MS" w:eastAsia="Calibri" w:hAnsi="Trebuchet MS" w:cs="Trebuchet MS"/>
          <w:noProof/>
          <w:lang w:val="ro-RO"/>
        </w:rPr>
        <w:t xml:space="preserve">, </w:t>
      </w:r>
      <w:r w:rsidRPr="00B949A2">
        <w:rPr>
          <w:rFonts w:ascii="Trebuchet MS" w:eastAsia="Calibri" w:hAnsi="Trebuchet MS" w:cs="Trebuchet MS"/>
          <w:bCs/>
          <w:noProof/>
          <w:color w:val="000000"/>
          <w:lang w:val="ro-RO"/>
        </w:rPr>
        <w:t>motiv pentru care masura contribuie la obiectivele transversale mediu si clima.</w:t>
      </w:r>
    </w:p>
    <w:p w14:paraId="5108B449"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lang w:val="ro-RO"/>
        </w:rPr>
        <w:t>Complementaritatea cu alte masuri din SDL: M5/6B, M6/6B</w:t>
      </w:r>
    </w:p>
    <w:p w14:paraId="55F93DB8"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lang w:val="ro-RO"/>
        </w:rPr>
        <w:t>Sinergia cu alte masuri din SDL: M2/6A, M3/6A, M5/6B, M6/6B,</w:t>
      </w:r>
    </w:p>
    <w:p w14:paraId="55C19695"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2. Valoarea adaugata a masurii </w:t>
      </w:r>
    </w:p>
    <w:p w14:paraId="7EBAAAB1"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Aceasta masura este relevanta pentru teritoriul GAL MELEAGURILE CRICOVULUI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B949A2">
        <w:rPr>
          <w:rFonts w:ascii="Trebuchet MS" w:eastAsia="Calibri" w:hAnsi="Trebuchet MS" w:cs="Trebuchet MS"/>
          <w:b/>
          <w:bCs/>
          <w:noProof/>
          <w:color w:val="000000"/>
          <w:lang w:val="ro-RO"/>
        </w:rPr>
        <w:t xml:space="preserve"> </w:t>
      </w:r>
      <w:r w:rsidRPr="00B949A2">
        <w:rPr>
          <w:rFonts w:ascii="Trebuchet MS" w:eastAsia="Calibri" w:hAnsi="Trebuchet MS" w:cs="Trebuchet MS"/>
          <w:bCs/>
          <w:noProof/>
          <w:color w:val="000000"/>
          <w:lang w:val="ro-RO"/>
        </w:rPr>
        <w:t>aduce o valoarea adaugata teritoriului GAL MELEAGURILE CRICOVULUI intrucat stimuleaza dezvoltarea intregii comunitati locale, contribuind la:</w:t>
      </w:r>
    </w:p>
    <w:p w14:paraId="5A333CF6" w14:textId="77777777" w:rsidR="00B949A2" w:rsidRPr="00B949A2"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Dezvoltarea comunitatilor locale din teritoriul GAL si crearea de locuri de munca;</w:t>
      </w:r>
    </w:p>
    <w:p w14:paraId="7AB6A286" w14:textId="77777777" w:rsidR="00B949A2" w:rsidRPr="00B949A2"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Crearea, imbunatatirea, respectiv extinderea serviciilor locale de baza destinate populatiei din zona GAL;</w:t>
      </w:r>
    </w:p>
    <w:p w14:paraId="4B85E3DE" w14:textId="77777777" w:rsidR="00B949A2" w:rsidRPr="00B949A2"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Promovarea mostenirii culturale si a specificului local traditional ce caracterizeaza zona GAL;</w:t>
      </w:r>
    </w:p>
    <w:p w14:paraId="6A8398C8" w14:textId="77777777" w:rsidR="00B949A2" w:rsidRPr="00B949A2"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Dezvoltarea infrastructurii la scara mica din zona GAL;</w:t>
      </w:r>
    </w:p>
    <w:p w14:paraId="55892864"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3. Trimiteri la alte acte legislative</w:t>
      </w:r>
    </w:p>
    <w:p w14:paraId="09DF6836"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lastRenderedPageBreak/>
        <w:t xml:space="preserve">Regulamentul (UE) nr. 1305/2013, Regulamentul delegat (UE) nr. 807/2014, Regulamentul (UE) nr. 808/2014, Regulamentul (UE) nr. 1407/2013, Legea 215/2001, OG 26/2000, </w:t>
      </w:r>
      <w:r w:rsidRPr="00B949A2">
        <w:rPr>
          <w:rFonts w:ascii="Trebuchet MS" w:eastAsia="Calibri" w:hAnsi="Trebuchet MS" w:cs="Trebuchet MS"/>
          <w:b/>
          <w:bCs/>
          <w:noProof/>
          <w:color w:val="800000"/>
          <w:lang w:val="ro-RO"/>
        </w:rPr>
        <w:t>Regulamentul (UE) nr. 1303/2013 (inclusiv art. 67), HG nr. 226/2015 cu modificarile si completarile ulterioare;</w:t>
      </w:r>
    </w:p>
    <w:p w14:paraId="5AAD97F6"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4. Beneficiari directi/indirecti (grup tinta) </w:t>
      </w:r>
    </w:p>
    <w:p w14:paraId="50ABA8FC"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B949A2">
        <w:rPr>
          <w:rFonts w:ascii="Trebuchet MS" w:eastAsia="Calibri" w:hAnsi="Trebuchet MS" w:cs="Trebuchet MS"/>
          <w:b/>
          <w:noProof/>
          <w:color w:val="000000"/>
          <w:lang w:val="ro-RO"/>
        </w:rPr>
        <w:t>Beneficiari directi</w:t>
      </w:r>
    </w:p>
    <w:p w14:paraId="647EA59C"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Autoritati publice locale comune si orase/municipii pana in 20.000 locuitori;</w:t>
      </w:r>
    </w:p>
    <w:p w14:paraId="69A4383F"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Forme asociative (organizatii neguvernamentale, respectiv asociatii si fundatii);</w:t>
      </w:r>
    </w:p>
    <w:p w14:paraId="5C0EBC46"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B949A2">
        <w:rPr>
          <w:rFonts w:ascii="Trebuchet MS" w:eastAsia="Calibri" w:hAnsi="Trebuchet MS" w:cs="Trebuchet MS"/>
          <w:b/>
          <w:noProof/>
          <w:color w:val="000000"/>
          <w:lang w:val="ro-RO"/>
        </w:rPr>
        <w:t>Beneficiari indirecti:</w:t>
      </w:r>
    </w:p>
    <w:p w14:paraId="3C59BF25"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Comunitatea locala de pe teritoriul GAL MELEAGURILE CRICOVULUI;</w:t>
      </w:r>
    </w:p>
    <w:p w14:paraId="5A06AFA1"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5. Tip de sprijin </w:t>
      </w:r>
    </w:p>
    <w:p w14:paraId="4D8C8E6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noProof/>
          <w:color w:val="000000"/>
          <w:lang w:val="ro-RO"/>
        </w:rPr>
        <w:t>- Rambursarea costurilor eligibile suportate si platite efectiv.</w:t>
      </w:r>
    </w:p>
    <w:p w14:paraId="243EDF61"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1B0C524C"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6. Tipuri de actiuni eligibile si neeligibile </w:t>
      </w:r>
    </w:p>
    <w:p w14:paraId="42BE0114"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Actiuni si cheltuieli eligibile</w:t>
      </w:r>
    </w:p>
    <w:p w14:paraId="0E3C4372"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Investitii in crearea, imbunatatirea sau extinderea serviciilor locale de baza destinate populatiei rurale, inclusiv a celor de agrement si culturale, si a infrastructurii aferente, ca de exemplu:</w:t>
      </w:r>
    </w:p>
    <w:p w14:paraId="38F42476" w14:textId="77777777" w:rsidR="00B949A2" w:rsidRPr="00B949A2"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crearea/imbunatatirea/extinderea serviciilor locale de agrement: terenuri de sport, baze sportive, parcuri, spatii verzi (inclusiv investitii in alei pietonale, banci, cosuri de gunoi) etc;</w:t>
      </w:r>
    </w:p>
    <w:p w14:paraId="0927979D" w14:textId="77777777" w:rsidR="00B949A2" w:rsidRPr="00B949A2"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crearea/imbunatatirea/extinderea serviciilor locale culturale: investitii in camine culturale, sali de festivitati, achizitie costume populare, achizitie instrumente muzicale etc;</w:t>
      </w:r>
    </w:p>
    <w:p w14:paraId="4EF02638" w14:textId="77777777" w:rsidR="00B949A2" w:rsidRPr="00B949A2"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crearea/imbunatatirea/extinderea serviciilor locale prin amenajarea unor piete, targuri cu produse locale etc;</w:t>
      </w:r>
    </w:p>
    <w:p w14:paraId="6DF7176B" w14:textId="77777777" w:rsidR="00B949A2" w:rsidRPr="00B949A2"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crearea/imbunatatirea/extinderea serviciilor locale de baza prin achizitia de utilaje si echipamente (buldoexcavator, basculanta, autogreder, masina de pompieri etc);</w:t>
      </w:r>
    </w:p>
    <w:p w14:paraId="3B4A6559" w14:textId="77777777" w:rsidR="00B949A2" w:rsidRPr="00B949A2"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crearea/imbunatatirea/extinderea serviciului de siguranta a populatiei: retele de iluminat public (inclusiv retele stradale de iluminat public cu LED-uri), achizitia si instalarea sistemelor de supraveghere etc ;</w:t>
      </w:r>
    </w:p>
    <w:p w14:paraId="301EDC60" w14:textId="77777777" w:rsidR="00B949A2" w:rsidRPr="00B949A2"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alte investitii in crearea/imbunatatirea/extinderea serviciilor locale de baza destinate populatiei.</w:t>
      </w:r>
    </w:p>
    <w:p w14:paraId="2AF92EEF"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Investitii in crearea, imbunatatirea si extinderea tuturor tipurilor de infrastructuri la scara mica, inclusiv investitii in domeniul energiei din surse regenerabile si al economisirii energiei, ca de exemplu:</w:t>
      </w:r>
    </w:p>
    <w:p w14:paraId="348A5B6B" w14:textId="77777777" w:rsidR="00B949A2" w:rsidRPr="00B949A2"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crearea/imbunatatirea/extinderea infrastructurii rutiere – de ex. portiuni de drumuri complementare cu artere principale;</w:t>
      </w:r>
    </w:p>
    <w:p w14:paraId="3AE1F47C" w14:textId="77777777" w:rsidR="00B949A2" w:rsidRPr="00B949A2"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crearea/imbunatatirea/extinderea infrastructurii educationale – de ex. gradinite;</w:t>
      </w:r>
    </w:p>
    <w:p w14:paraId="096D0002" w14:textId="77777777" w:rsidR="00B949A2" w:rsidRPr="00B949A2"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crearea, imbunatatirea si extinderea altor tipuri de infrastructuri la scara mica, asa cum sunt acestea definite in PNDR 2014-2020, in sectiunea „Definirea infrastructurii la scara mica, inclusiv infrastructura turistica la scara mica mentionata la articolul 20 alineatul (1) litera (e) din Regulamentul (UE) nr. 1305/2013”;</w:t>
      </w:r>
    </w:p>
    <w:p w14:paraId="35A600BA"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lastRenderedPageBreak/>
        <w:t>--- Investitii de uz public in infrastructura de agrement, in informarea turistilor si in infrastructura turistica la scara mica (asa cum este aceasta definita in PNDR 2014-2020, in sectiunea „Definirea infrastructurii la scara mica, inclusiv infrastructura turistica la scara mica mentionata la articolul 20 alineatul (1) litera (e) din Regulamentul (UE) nr. 1305/2013”);</w:t>
      </w:r>
    </w:p>
    <w:p w14:paraId="3C76BBA8"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14:paraId="3209FEF0" w14:textId="77777777" w:rsidR="00B949A2" w:rsidRPr="00B949A2"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44860E09" w14:textId="77777777" w:rsidR="00B949A2" w:rsidRPr="00B949A2"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
          <w:bCs/>
          <w:noProof/>
          <w:color w:val="000000"/>
          <w:lang w:val="ro-RO"/>
        </w:rPr>
        <w:t>Important!</w:t>
      </w:r>
      <w:r w:rsidRPr="00B949A2">
        <w:rPr>
          <w:rFonts w:ascii="Trebuchet MS" w:eastAsia="Calibri" w:hAnsi="Trebuchet MS" w:cs="Trebuchet MS"/>
          <w:bCs/>
          <w:noProof/>
          <w:color w:val="000000"/>
          <w:lang w:val="ro-RO"/>
        </w:rPr>
        <w:t xml:space="preserve"> Actiunile ce fac obiectul prezentei masuri sunt eligibile daca se realizeaza in spatiul rural definit </w:t>
      </w:r>
      <w:r w:rsidRPr="00B949A2">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65D548BB" w14:textId="77777777" w:rsidR="00B949A2" w:rsidRPr="00B949A2"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lang w:val="ro-RO"/>
        </w:rPr>
        <w:t>Prezenta masura nu are ca obiectiv realizarea de investitii infrastructura sociala, operatiunile de acest tip fiind finantare in cadrul masurii M5/6B (masura dedicata investitiilor in infrastructura sociala).</w:t>
      </w:r>
    </w:p>
    <w:p w14:paraId="4254297E"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B949A2">
        <w:rPr>
          <w:rFonts w:ascii="Trebuchet MS" w:eastAsia="Calibri" w:hAnsi="Trebuchet MS" w:cs="Trebuchet MS"/>
          <w:b/>
          <w:bCs/>
          <w:noProof/>
          <w:lang w:val="ro-RO"/>
        </w:rPr>
        <w:t>Actiuni si cheltuieli neeligibile</w:t>
      </w:r>
    </w:p>
    <w:p w14:paraId="31C88E68" w14:textId="77777777" w:rsidR="00B949A2" w:rsidRPr="00B949A2"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B949A2">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 ca de exemplu:</w:t>
      </w:r>
      <w:r w:rsidRPr="00B949A2">
        <w:rPr>
          <w:rFonts w:ascii="Trebuchet MS" w:eastAsia="Calibri" w:hAnsi="Trebuchet MS" w:cs="Trebuchet MS"/>
          <w:bCs/>
          <w:noProof/>
          <w:lang w:val="ro-RO"/>
        </w:rPr>
        <w:tab/>
      </w:r>
    </w:p>
    <w:p w14:paraId="760BF821"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cheltuielile cu achizitionarea de bunuri si echipamente ”second hand”;</w:t>
      </w:r>
    </w:p>
    <w:p w14:paraId="443B0DB6"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efectuate inainte de semnarea contractului de finantare a proiectului cu exceptia:</w:t>
      </w:r>
    </w:p>
    <w:p w14:paraId="2889E58C" w14:textId="77777777" w:rsidR="00B949A2" w:rsidRPr="00B949A2" w:rsidRDefault="00B949A2" w:rsidP="00B949A2">
      <w:pPr>
        <w:spacing w:after="0" w:line="276" w:lineRule="auto"/>
        <w:ind w:left="540"/>
        <w:jc w:val="both"/>
        <w:rPr>
          <w:rFonts w:ascii="Trebuchet MS" w:eastAsia="Calibri" w:hAnsi="Trebuchet MS" w:cs="Times New Roman"/>
          <w:noProof/>
          <w:lang w:val="ro-RO"/>
        </w:rPr>
      </w:pPr>
      <w:r w:rsidRPr="00B949A2">
        <w:rPr>
          <w:rFonts w:ascii="Trebuchet MS" w:eastAsia="Calibri" w:hAnsi="Trebuchet MS" w:cs="Times New Roman"/>
          <w:noProof/>
          <w:lang w:val="ro-RO"/>
        </w:rPr>
        <w:t>o costurilor generale definite la art 45, alin 2 litera c) a R (UE) nr. 1305/2013 care pot fi realizate inainte de depunerea cererii de finantare;</w:t>
      </w:r>
    </w:p>
    <w:p w14:paraId="4D37EAF3" w14:textId="77777777" w:rsidR="00B949A2" w:rsidRPr="00B949A2" w:rsidRDefault="00B949A2" w:rsidP="00B949A2">
      <w:pPr>
        <w:spacing w:after="0" w:line="276" w:lineRule="auto"/>
        <w:ind w:left="540"/>
        <w:jc w:val="both"/>
        <w:rPr>
          <w:rFonts w:ascii="Trebuchet MS" w:eastAsia="Calibri" w:hAnsi="Trebuchet MS" w:cs="Times New Roman"/>
          <w:noProof/>
          <w:lang w:val="ro-RO"/>
        </w:rPr>
      </w:pPr>
      <w:r w:rsidRPr="00B949A2">
        <w:rPr>
          <w:rFonts w:ascii="Trebuchet MS" w:eastAsia="Calibri" w:hAnsi="Trebuchet MS" w:cs="Times New Roman"/>
          <w:noProof/>
          <w:lang w:val="ro-RO"/>
        </w:rPr>
        <w:t>o cheltuielilor necesare implementarii proiectelor care presupun si infiintare/reconversie plantatii pomicole;</w:t>
      </w:r>
    </w:p>
    <w:p w14:paraId="753D43DE"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cu achizitia mijloacelor de transport pentru uz personal si pentru transport persoane;</w:t>
      </w:r>
    </w:p>
    <w:p w14:paraId="4A618273"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cu investitiile ce fac obiectul dublei finantari care vizeaza aceleasi costuri eligibile;</w:t>
      </w:r>
    </w:p>
    <w:p w14:paraId="19D657B6"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in conformitate cu art. 69, alin (3) din R (UE) nr. 1303/2013:</w:t>
      </w:r>
    </w:p>
    <w:p w14:paraId="4EEFA41A" w14:textId="77777777" w:rsidR="00B949A2" w:rsidRPr="00B949A2" w:rsidRDefault="00B949A2" w:rsidP="00B949A2">
      <w:pPr>
        <w:spacing w:after="0" w:line="276" w:lineRule="auto"/>
        <w:ind w:left="630"/>
        <w:jc w:val="both"/>
        <w:rPr>
          <w:rFonts w:ascii="Trebuchet MS" w:eastAsia="Calibri" w:hAnsi="Trebuchet MS" w:cs="Times New Roman"/>
          <w:noProof/>
          <w:lang w:val="ro-RO"/>
        </w:rPr>
      </w:pPr>
      <w:r w:rsidRPr="00B949A2">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5A77621E" w14:textId="77777777" w:rsidR="00B949A2" w:rsidRPr="00B949A2" w:rsidRDefault="00B949A2" w:rsidP="00B949A2">
      <w:pPr>
        <w:spacing w:after="0" w:line="276" w:lineRule="auto"/>
        <w:ind w:left="630"/>
        <w:jc w:val="both"/>
        <w:rPr>
          <w:rFonts w:ascii="Trebuchet MS" w:eastAsia="Calibri" w:hAnsi="Trebuchet MS" w:cs="Times New Roman"/>
          <w:noProof/>
          <w:lang w:val="ro-RO"/>
        </w:rPr>
      </w:pPr>
      <w:r w:rsidRPr="00B949A2">
        <w:rPr>
          <w:rFonts w:ascii="Trebuchet MS" w:eastAsia="Calibri" w:hAnsi="Trebuchet MS" w:cs="Times New Roman"/>
          <w:noProof/>
          <w:lang w:val="ro-RO"/>
        </w:rPr>
        <w:t>b. achizitionarea de terenuri construite si neconstruite;</w:t>
      </w:r>
    </w:p>
    <w:p w14:paraId="30FC0F96" w14:textId="77777777" w:rsidR="00B949A2" w:rsidRPr="00B949A2" w:rsidRDefault="00B949A2" w:rsidP="00B949A2">
      <w:pPr>
        <w:spacing w:after="0" w:line="276" w:lineRule="auto"/>
        <w:ind w:left="630"/>
        <w:jc w:val="both"/>
        <w:rPr>
          <w:rFonts w:ascii="Trebuchet MS" w:eastAsia="Calibri" w:hAnsi="Trebuchet MS" w:cs="Times New Roman"/>
          <w:noProof/>
          <w:lang w:val="ro-RO"/>
        </w:rPr>
      </w:pPr>
      <w:r w:rsidRPr="00B949A2">
        <w:rPr>
          <w:rFonts w:ascii="Trebuchet MS" w:eastAsia="Calibri" w:hAnsi="Trebuchet MS" w:cs="Times New Roman"/>
          <w:noProof/>
          <w:lang w:val="ro-RO"/>
        </w:rPr>
        <w:lastRenderedPageBreak/>
        <w:t>c. taxa pe valoarea adaugata, cu exceptia cazului in care aceasta nu se poate recupera in temeiul legislatiei nationale privind TVA-ul sau a prevederilor specifice pentru instrumente financiare;</w:t>
      </w:r>
    </w:p>
    <w:p w14:paraId="50EEBC8A"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lang w:val="ro-RO"/>
        </w:rPr>
      </w:pPr>
      <w:r w:rsidRPr="00B949A2">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71C3EC2C" w14:textId="77777777" w:rsidR="00B949A2" w:rsidRPr="00B949A2"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B949A2">
        <w:rPr>
          <w:rFonts w:ascii="Trebuchet MS" w:eastAsia="Calibri" w:hAnsi="Trebuchet MS" w:cs="Trebuchet MS"/>
          <w:bCs/>
          <w:noProof/>
          <w:lang w:val="ro-RO"/>
        </w:rPr>
        <w:t xml:space="preserve">In cadrul acestei masuri nu sunt eligibile investitiile in </w:t>
      </w:r>
      <w:r w:rsidRPr="00B949A2">
        <w:rPr>
          <w:rFonts w:ascii="Trebuchet MS" w:eastAsia="Calibri" w:hAnsi="Trebuchet MS" w:cs="Trebuchet MS"/>
          <w:bCs/>
          <w:noProof/>
          <w:color w:val="000000"/>
          <w:lang w:val="ro-RO"/>
        </w:rPr>
        <w:t>crearea/imbunatatirea/extinderea serviciilor locale culturale</w:t>
      </w:r>
      <w:r w:rsidRPr="00B949A2">
        <w:rPr>
          <w:rFonts w:ascii="Trebuchet MS" w:eastAsia="Calibri" w:hAnsi="Trebuchet MS" w:cs="Trebuchet MS"/>
          <w:bCs/>
          <w:noProof/>
          <w:lang w:val="ro-RO"/>
        </w:rPr>
        <w:t xml:space="preserve"> </w:t>
      </w:r>
      <w:r w:rsidRPr="00B949A2">
        <w:rPr>
          <w:rFonts w:ascii="Trebuchet MS" w:eastAsia="Calibri" w:hAnsi="Trebuchet MS" w:cs="Trebuchet MS"/>
          <w:b/>
          <w:bCs/>
          <w:noProof/>
          <w:lang w:val="ro-RO"/>
        </w:rPr>
        <w:t>care au ca beneficiari formele asociative</w:t>
      </w:r>
      <w:r w:rsidRPr="00B949A2">
        <w:rPr>
          <w:rFonts w:ascii="Trebuchet MS" w:eastAsia="Calibri" w:hAnsi="Trebuchet MS" w:cs="Trebuchet MS"/>
          <w:bCs/>
          <w:noProof/>
          <w:lang w:val="ro-RO"/>
        </w:rPr>
        <w:t>, acestea fiind finantate prin intermediul masurii M6/6B.</w:t>
      </w:r>
    </w:p>
    <w:p w14:paraId="04483F5C" w14:textId="77777777" w:rsidR="00B949A2" w:rsidRPr="00B949A2"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B949A2">
        <w:rPr>
          <w:rFonts w:ascii="Trebuchet MS" w:eastAsia="Calibri" w:hAnsi="Trebuchet MS" w:cs="Trebuchet MS"/>
          <w:bCs/>
          <w:noProof/>
          <w:lang w:val="ro-RO"/>
        </w:rPr>
        <w:t xml:space="preserve">In cadrul acestei masuri nu sunt eligibile studiile si investitiile asociate cu intretinerea, refacerea si modernizarea patrimoniului cultural al satelor, </w:t>
      </w:r>
      <w:r w:rsidRPr="00B949A2">
        <w:rPr>
          <w:rFonts w:ascii="Trebuchet MS" w:eastAsia="Calibri" w:hAnsi="Trebuchet MS" w:cs="Trebuchet MS"/>
          <w:b/>
          <w:bCs/>
          <w:noProof/>
          <w:lang w:val="ro-RO"/>
        </w:rPr>
        <w:t>care au ca beneficiari formele asociative</w:t>
      </w:r>
      <w:r w:rsidRPr="00B949A2">
        <w:rPr>
          <w:rFonts w:ascii="Trebuchet MS" w:eastAsia="Calibri" w:hAnsi="Trebuchet MS" w:cs="Trebuchet MS"/>
          <w:bCs/>
          <w:noProof/>
          <w:lang w:val="ro-RO"/>
        </w:rPr>
        <w:t>, acestea fiind finantate prin intermediul masurii M6/6B.</w:t>
      </w:r>
    </w:p>
    <w:p w14:paraId="62B36B23" w14:textId="77777777" w:rsidR="00B949A2" w:rsidRPr="00B949A2" w:rsidRDefault="00B949A2" w:rsidP="00B949A2">
      <w:pPr>
        <w:shd w:val="clear" w:color="auto" w:fill="FABF8F"/>
        <w:tabs>
          <w:tab w:val="left" w:pos="3433"/>
        </w:tabs>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7. Conditii de eligibilitate </w:t>
      </w:r>
      <w:r w:rsidRPr="00B949A2">
        <w:rPr>
          <w:rFonts w:ascii="Trebuchet MS" w:eastAsia="Calibri" w:hAnsi="Trebuchet MS" w:cs="Trebuchet MS"/>
          <w:b/>
          <w:bCs/>
          <w:noProof/>
          <w:color w:val="000000"/>
          <w:lang w:val="ro-RO"/>
        </w:rPr>
        <w:tab/>
      </w:r>
    </w:p>
    <w:p w14:paraId="1821F8D5"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w:t>
      </w:r>
    </w:p>
    <w:p w14:paraId="6A53B20F"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Pentru a fi eligibile, toate cheltuielile aferente implementarii proiectului trebuie sa fie efectuate pe teritoriul GAL. </w:t>
      </w:r>
    </w:p>
    <w:p w14:paraId="27E2C982"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Proiectul include </w:t>
      </w:r>
      <w:r w:rsidRPr="00B949A2">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425954D2"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817D8E6"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In conformitate cu </w:t>
      </w:r>
      <w:r w:rsidRPr="00B949A2">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5E8DCE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16E57D1" w14:textId="77777777" w:rsid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noProof/>
          <w:color w:val="000000"/>
          <w:lang w:val="ro-RO"/>
        </w:rPr>
        <w:t xml:space="preserve">- Fata de informatiile prezentate anterior, beneficiarul trebuie sa respecte </w:t>
      </w:r>
      <w:r w:rsidRPr="00B949A2">
        <w:rPr>
          <w:rFonts w:ascii="Trebuchet MS" w:eastAsia="Calibri" w:hAnsi="Trebuchet MS" w:cs="Trebuchet MS"/>
          <w:bCs/>
          <w:noProof/>
          <w:color w:val="000000"/>
          <w:lang w:val="ro-RO"/>
        </w:rPr>
        <w:t>legislatia europeana si nationala aplicabila in vigoare si, de asemenea, documentele specifice de implementare.</w:t>
      </w:r>
    </w:p>
    <w:p w14:paraId="512BA99E" w14:textId="77777777" w:rsidR="005E3741" w:rsidRDefault="005E3741"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1316F130" w14:textId="77777777" w:rsidR="00D702F0" w:rsidRDefault="00D702F0"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722F694B" w14:textId="77777777" w:rsidR="00D702F0" w:rsidRDefault="00D702F0"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1FE75E8E" w14:textId="77777777" w:rsidR="005E3741" w:rsidRPr="00B949A2" w:rsidRDefault="005E3741"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0A232E41"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8. Criterii de selectie </w:t>
      </w:r>
    </w:p>
    <w:p w14:paraId="02B21DB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Cs/>
          <w:noProof/>
          <w:color w:val="000000"/>
          <w:lang w:val="ro-RO"/>
        </w:rPr>
        <w:t xml:space="preserve">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w:t>
      </w:r>
      <w:r w:rsidRPr="00B949A2">
        <w:rPr>
          <w:rFonts w:ascii="Trebuchet MS" w:eastAsia="Calibri" w:hAnsi="Trebuchet MS" w:cs="Trebuchet MS"/>
          <w:bCs/>
          <w:noProof/>
          <w:color w:val="000000"/>
          <w:lang w:val="ro-RO"/>
        </w:rPr>
        <w:lastRenderedPageBreak/>
        <w:t>necesitatile identificate, cu analiza SWOT si cu obiectivele stabilite in SDL. Pentru aceasta masura au fost stabilite urmatoarele criterii de selectie:</w:t>
      </w:r>
    </w:p>
    <w:p w14:paraId="062B1F32" w14:textId="77777777" w:rsidR="00B949A2" w:rsidRPr="00B949A2"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Numarul de locuri de munca create prin proiect;</w:t>
      </w:r>
    </w:p>
    <w:p w14:paraId="3F58849A" w14:textId="77777777" w:rsidR="00B949A2" w:rsidRPr="00B949A2"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 xml:space="preserve">Numarul populatiei nete care </w:t>
      </w:r>
      <w:r w:rsidRPr="00B949A2">
        <w:rPr>
          <w:rFonts w:ascii="Trebuchet MS" w:eastAsia="Calibri" w:hAnsi="Trebuchet MS" w:cs="Trebuchet MS"/>
          <w:noProof/>
          <w:color w:val="000000"/>
          <w:lang w:val="ro-RO"/>
        </w:rPr>
        <w:t>care beneficiaza de servicii/infrastructuri imbunatatite;</w:t>
      </w:r>
    </w:p>
    <w:p w14:paraId="41E3E4B3" w14:textId="77777777" w:rsidR="00B949A2" w:rsidRPr="00B949A2"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B949A2">
        <w:rPr>
          <w:rFonts w:ascii="Trebuchet MS" w:eastAsia="Calibri" w:hAnsi="Trebuchet MS" w:cs="Trebuchet MS"/>
          <w:bCs/>
          <w:noProof/>
          <w:color w:val="000000"/>
          <w:lang w:val="ro-RO"/>
        </w:rPr>
        <w:t>Proiecte care includ investitii in crearea, imbunatatirea sau extinderea serviciilor locale de baza destinate populatiei rurale;</w:t>
      </w:r>
    </w:p>
    <w:p w14:paraId="5EC96CA2" w14:textId="77777777" w:rsidR="00B949A2" w:rsidRPr="00B949A2"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Proiecte care includ actiuni in domeniul protectiei mediului si a climei (de exemplu: proiectul include utilizarea energiei din surse regenerabile etc);</w:t>
      </w:r>
    </w:p>
    <w:p w14:paraId="7059793C"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 xml:space="preserve">9. Sume (aplicabile) si rata sprijinului </w:t>
      </w:r>
    </w:p>
    <w:p w14:paraId="338CF2B3"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t>Valoarea ajutorului nerambursabil: minim 5.000 Euro/proiect si maxim 200.000 Euro/proiect;</w:t>
      </w:r>
    </w:p>
    <w:p w14:paraId="41479944"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Rata sprijinului nerambursabil: maxim 100% din valoarea cheltuielilor eligibile (intrucat </w:t>
      </w:r>
      <w:r w:rsidRPr="00B949A2">
        <w:rPr>
          <w:rFonts w:ascii="Trebuchet MS" w:eastAsia="Calibri" w:hAnsi="Trebuchet MS" w:cs="Trebuchet MS"/>
          <w:bCs/>
          <w:noProof/>
          <w:color w:val="000000"/>
          <w:lang w:val="ro-RO"/>
        </w:rPr>
        <w:t>prin aceasta masura se finanteaza fie operatiuni negeneratoare de venit, fie operatiuni generatoare de venit cu utilitate publica)</w:t>
      </w:r>
      <w:r w:rsidRPr="00B949A2">
        <w:rPr>
          <w:rFonts w:ascii="Trebuchet MS" w:eastAsia="Calibri" w:hAnsi="Trebuchet MS" w:cs="Trebuchet MS"/>
          <w:noProof/>
          <w:color w:val="000000"/>
          <w:lang w:val="ro-RO"/>
        </w:rPr>
        <w:t>;</w:t>
      </w:r>
    </w:p>
    <w:p w14:paraId="72CF902E"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1FDB23AF"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34F4A480"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2857979F"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43606F6D"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 xml:space="preserve">10. Indicatori de monitorizare </w:t>
      </w:r>
    </w:p>
    <w:p w14:paraId="659F7912"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Populatia neta care beneficiaza de servicii/infrastructuri imbunatatite: minim 500</w:t>
      </w:r>
    </w:p>
    <w:p w14:paraId="31F48487"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Locuri de munca create: </w:t>
      </w:r>
      <w:r w:rsidR="003F1548">
        <w:rPr>
          <w:rFonts w:ascii="Trebuchet MS" w:eastAsia="Calibri" w:hAnsi="Trebuchet MS" w:cs="Trebuchet MS"/>
          <w:noProof/>
          <w:color w:val="000000"/>
          <w:lang w:val="ro-RO"/>
        </w:rPr>
        <w:t>0</w:t>
      </w:r>
    </w:p>
    <w:p w14:paraId="0C8CF27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r w:rsidRPr="00B949A2">
        <w:rPr>
          <w:rFonts w:ascii="Trebuchet MS" w:eastAsia="Calibri" w:hAnsi="Trebuchet MS" w:cs="Trebuchet MS"/>
          <w:noProof/>
          <w:color w:val="000000"/>
          <w:lang w:val="ro-RO"/>
        </w:rPr>
        <w:t xml:space="preserve">- Cheltuiala publica totala: minim </w:t>
      </w:r>
      <w:r w:rsidR="000D06F2">
        <w:rPr>
          <w:rFonts w:ascii="Trebuchet MS" w:eastAsia="Calibri" w:hAnsi="Trebuchet MS" w:cs="Trebuchet MS"/>
          <w:noProof/>
          <w:color w:val="000000"/>
          <w:lang w:val="ro-RO"/>
        </w:rPr>
        <w:t>1.</w:t>
      </w:r>
      <w:r w:rsidR="00D702F0">
        <w:rPr>
          <w:rFonts w:ascii="Trebuchet MS" w:eastAsia="Calibri" w:hAnsi="Trebuchet MS" w:cs="Trebuchet MS"/>
          <w:noProof/>
          <w:color w:val="000000"/>
          <w:lang w:val="ro-RO"/>
        </w:rPr>
        <w:t>0</w:t>
      </w:r>
      <w:r w:rsidR="000D06F2">
        <w:rPr>
          <w:rFonts w:ascii="Trebuchet MS" w:eastAsia="Calibri" w:hAnsi="Trebuchet MS" w:cs="Trebuchet MS"/>
          <w:noProof/>
          <w:color w:val="000000"/>
          <w:lang w:val="ro-RO"/>
        </w:rPr>
        <w:t>04.897,37</w:t>
      </w:r>
      <w:r w:rsidRPr="00B949A2">
        <w:rPr>
          <w:rFonts w:ascii="Trebuchet MS" w:eastAsia="Calibri" w:hAnsi="Trebuchet MS" w:cs="Trebuchet MS"/>
          <w:noProof/>
          <w:color w:val="000000"/>
          <w:lang w:val="ro-RO"/>
        </w:rPr>
        <w:t xml:space="preserve"> euro</w:t>
      </w:r>
    </w:p>
    <w:p w14:paraId="163F1E72"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0E7FB304"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B949A2">
        <w:rPr>
          <w:rFonts w:ascii="Trebuchet MS" w:eastAsia="Calibri" w:hAnsi="Trebuchet MS" w:cs="Trebuchet MS"/>
          <w:bCs/>
          <w:noProof/>
          <w:lang w:val="ro-RO"/>
        </w:rPr>
        <w:t>* Au fost luate in considerare locurile de munca care includ contracte cu norma intreaga, mentinute pe o perioada de minim 1 an.</w:t>
      </w:r>
    </w:p>
    <w:p w14:paraId="54034B63"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1D6FF1E1"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A9F0134"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70FE1821"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EF0ADEF"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24DA515"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07C2E8C1"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B67EA96"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3C9F585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480D690F"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458441A9"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B949A2">
        <w:rPr>
          <w:rFonts w:ascii="Trebuchet MS" w:eastAsia="Calibri" w:hAnsi="Trebuchet MS" w:cs="Trebuchet MS"/>
          <w:b/>
          <w:bCs/>
          <w:noProof/>
          <w:lang w:val="ro-RO"/>
        </w:rPr>
        <w:t xml:space="preserve">Denumirea masurii: </w:t>
      </w:r>
      <w:r w:rsidRPr="00B949A2">
        <w:rPr>
          <w:rFonts w:ascii="Trebuchet MS" w:eastAsia="Calibri" w:hAnsi="Trebuchet MS" w:cs="Trebuchet MS"/>
          <w:bCs/>
          <w:noProof/>
          <w:lang w:val="ro-RO"/>
        </w:rPr>
        <w:t>Investitii in infrastructura sociala,</w:t>
      </w:r>
      <w:r w:rsidRPr="00B949A2">
        <w:rPr>
          <w:rFonts w:ascii="Trebuchet MS" w:eastAsia="Calibri" w:hAnsi="Trebuchet MS" w:cs="Trebuchet MS"/>
          <w:b/>
          <w:bCs/>
          <w:noProof/>
          <w:lang w:val="ro-RO"/>
        </w:rPr>
        <w:t xml:space="preserve"> CODUL Masurii: </w:t>
      </w:r>
      <w:r w:rsidRPr="00B949A2">
        <w:rPr>
          <w:rFonts w:ascii="Trebuchet MS" w:eastAsia="Calibri" w:hAnsi="Trebuchet MS" w:cs="Trebuchet MS"/>
          <w:bCs/>
          <w:noProof/>
          <w:lang w:val="ro-RO"/>
        </w:rPr>
        <w:t>M5/6B</w:t>
      </w:r>
    </w:p>
    <w:p w14:paraId="7DD7C8B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B949A2">
        <w:rPr>
          <w:rFonts w:ascii="Trebuchet MS" w:eastAsia="Calibri" w:hAnsi="Trebuchet MS" w:cs="Trebuchet MS"/>
          <w:b/>
          <w:bCs/>
          <w:noProof/>
          <w:lang w:val="ro-RO"/>
        </w:rPr>
        <w:t>Tipul masurii: INVESTITII</w:t>
      </w:r>
    </w:p>
    <w:p w14:paraId="5A3CB40E"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65D45C51"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
          <w:noProof/>
          <w:color w:val="000000"/>
          <w:lang w:val="ro-RO"/>
        </w:rPr>
        <w:lastRenderedPageBreak/>
        <w:t>Scurta justificare si corelare cu analiza SWOT</w:t>
      </w:r>
      <w:r w:rsidRPr="00B949A2">
        <w:rPr>
          <w:rFonts w:ascii="Trebuchet MS" w:eastAsia="Calibri" w:hAnsi="Trebuchet MS" w:cs="Trebuchet MS"/>
          <w:noProof/>
          <w:color w:val="000000"/>
          <w:lang w:val="ro-RO"/>
        </w:rPr>
        <w:t>: Asa cum s-a prezentat in cadrul analizelor diagnostic si SWOT, la nivelul teritoriului GAL MELEAGURILE CRICOVULUI infrastructura sociala este insuficient dezvoltat</w:t>
      </w:r>
      <w:r w:rsidRPr="00B949A2">
        <w:rPr>
          <w:rFonts w:ascii="Trebuchet MS" w:eastAsia="Calibri" w:hAnsi="Trebuchet MS" w:cs="Trebuchet MS"/>
          <w:noProof/>
          <w:lang w:val="ro-RO"/>
        </w:rPr>
        <w:t xml:space="preserve">a si nu are capacitatea de a sustine un nivel de trai satisfacator. </w:t>
      </w:r>
      <w:r w:rsidRPr="00B949A2">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De asemenea, la nivelul teritoriului GAL MELEAGURILE CRICOVULUI exista comunitati de minoritati locale (inclusiv minoritate roma) care au un nivel de trai slab dezvoltat si care se confrunta cu dificultati de integrare in societate.  In acest sens, pentru diminuarea discrepantelor dintre zona GAL MELEAGURILE CRICOVULUI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B949A2">
        <w:rPr>
          <w:rFonts w:ascii="Trebuchet MS" w:eastAsia="Calibri" w:hAnsi="Trebuchet MS" w:cs="Trebuchet MS"/>
          <w:bCs/>
          <w:noProof/>
          <w:color w:val="000000"/>
          <w:lang w:val="ro-RO"/>
        </w:rPr>
        <w:t>imbunatatirea conditiilor generale de viata din zona GAL MELEAGURILE CRICOVULUI</w:t>
      </w:r>
      <w:r w:rsidRPr="00B949A2">
        <w:rPr>
          <w:rFonts w:ascii="Trebuchet MS" w:eastAsia="Calibri" w:hAnsi="Trebuchet MS" w:cs="Trebuchet MS"/>
          <w:noProof/>
          <w:color w:val="000000"/>
          <w:lang w:val="ro-RO"/>
        </w:rPr>
        <w:t>.</w:t>
      </w:r>
    </w:p>
    <w:p w14:paraId="1EE68A76"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Obiectiv(e) de dezvoltare rurala: Masura contribuie la obiectivul </w:t>
      </w:r>
      <w:r w:rsidRPr="00B949A2">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B949A2">
        <w:rPr>
          <w:rFonts w:ascii="Trebuchet MS" w:eastAsia="Calibri" w:hAnsi="Trebuchet MS" w:cs="Trebuchet MS"/>
          <w:noProof/>
          <w:color w:val="000000"/>
          <w:lang w:val="ro-RO"/>
        </w:rPr>
        <w:t xml:space="preserve"> al Reg. (UE) nr. 1305/2013, art. 4, lit. (c). </w:t>
      </w:r>
    </w:p>
    <w:p w14:paraId="0D5A8E16"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Obiectiv(e) specific(e) al(e) masurii: - dezvoltarea infrastructurii sociale;</w:t>
      </w:r>
    </w:p>
    <w:p w14:paraId="6609A4D4"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integrarea grupurilor vulnerabile de pe teritoriul  GAL MELEAGURILE CRICOVULUI, inclusiv integrarea minoritatilor locale (in special minoritate roma, care are numarul cel mai ridicat in zona GAL);</w:t>
      </w:r>
    </w:p>
    <w:p w14:paraId="1B0533C2"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Masura contribuie la prioritatea </w:t>
      </w:r>
      <w:r w:rsidRPr="00B949A2">
        <w:rPr>
          <w:rFonts w:ascii="Trebuchet MS" w:eastAsia="Calibri" w:hAnsi="Trebuchet MS" w:cs="Trebuchet MS"/>
          <w:b/>
          <w:i/>
          <w:noProof/>
          <w:color w:val="000000"/>
          <w:lang w:val="ro-RO"/>
        </w:rPr>
        <w:t xml:space="preserve">P6 Promovarea incluziunii sociale, a reducerii saraciei si a dezvoltarii economice in zonele rurale </w:t>
      </w:r>
      <w:r w:rsidRPr="00B949A2">
        <w:rPr>
          <w:rFonts w:ascii="Trebuchet MS" w:eastAsia="Calibri" w:hAnsi="Trebuchet MS" w:cs="Trebuchet MS"/>
          <w:noProof/>
          <w:color w:val="000000"/>
          <w:lang w:val="ro-RO"/>
        </w:rPr>
        <w:t xml:space="preserve">prevazuta la art. 5, Reg. (UE) nr. 1305/2013. </w:t>
      </w:r>
      <w:r w:rsidRPr="00B949A2">
        <w:rPr>
          <w:rFonts w:ascii="Trebuchet MS" w:eastAsia="Calibri" w:hAnsi="Trebuchet MS" w:cs="Trebuchet MS"/>
          <w:noProof/>
          <w:lang w:val="ro-RO"/>
        </w:rPr>
        <w:t xml:space="preserve">Masura corespunde obiectivelor art. 20 din Reg. (UE) nr. 1305/2013 – </w:t>
      </w:r>
      <w:r w:rsidRPr="00B949A2">
        <w:rPr>
          <w:rFonts w:ascii="Trebuchet MS" w:eastAsia="Calibri" w:hAnsi="Trebuchet MS" w:cs="Trebuchet MS"/>
          <w:b/>
          <w:i/>
          <w:noProof/>
          <w:lang w:val="ro-RO"/>
        </w:rPr>
        <w:t>Servicii de baza si reinnoirea satelor in zonele rurale.</w:t>
      </w:r>
      <w:r w:rsidRPr="00B949A2">
        <w:rPr>
          <w:rFonts w:ascii="Trebuchet MS" w:eastAsia="Calibri" w:hAnsi="Trebuchet MS" w:cs="Trebuchet MS"/>
          <w:noProof/>
          <w:color w:val="000000"/>
          <w:lang w:val="ro-RO"/>
        </w:rPr>
        <w:t xml:space="preserve">  Masura contribuie la Domeniul de interventie </w:t>
      </w:r>
      <w:r w:rsidRPr="00B949A2">
        <w:rPr>
          <w:rFonts w:ascii="Trebuchet MS" w:eastAsia="Calibri" w:hAnsi="Trebuchet MS" w:cs="Trebuchet MS"/>
          <w:b/>
          <w:i/>
          <w:noProof/>
          <w:color w:val="000000"/>
          <w:lang w:val="ro-RO"/>
        </w:rPr>
        <w:t>6B) Incurajarea dezvoltarii locale in zonele rurale.</w:t>
      </w:r>
    </w:p>
    <w:p w14:paraId="319F4BAE"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Masura contribuie la obiectivele transversale al Reg. (UE) 1305/2013: inovare.</w:t>
      </w:r>
    </w:p>
    <w:p w14:paraId="47272083" w14:textId="77777777" w:rsidR="00B949A2" w:rsidRPr="00B949A2"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w:t>
      </w:r>
      <w:r w:rsidRPr="00B949A2">
        <w:rPr>
          <w:rFonts w:ascii="Trebuchet MS" w:eastAsia="Calibri" w:hAnsi="Trebuchet MS" w:cs="Trebuchet MS"/>
          <w:b/>
          <w:noProof/>
          <w:color w:val="000000"/>
          <w:lang w:val="ro-RO"/>
        </w:rPr>
        <w:t xml:space="preserve">Inovare: </w:t>
      </w:r>
      <w:r w:rsidRPr="00B949A2">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B949A2">
        <w:rPr>
          <w:rFonts w:ascii="Trebuchet MS" w:eastAsia="Calibri" w:hAnsi="Trebuchet MS" w:cs="Trebuchet MS"/>
          <w:noProof/>
          <w:color w:val="000000"/>
          <w:lang w:val="ro-RO"/>
        </w:rPr>
        <w:t>UAT-uri comune cat si in UAT-uri orase mici cu o populatie de maxim 20.000 locuitori.</w:t>
      </w:r>
    </w:p>
    <w:p w14:paraId="4317145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w:t>
      </w:r>
      <w:r w:rsidRPr="00B949A2">
        <w:rPr>
          <w:rFonts w:ascii="Trebuchet MS" w:eastAsia="Calibri" w:hAnsi="Trebuchet MS" w:cs="Trebuchet MS"/>
          <w:b/>
          <w:noProof/>
          <w:color w:val="000000"/>
          <w:lang w:val="ro-RO"/>
        </w:rPr>
        <w:t>Mediu si clima:</w:t>
      </w:r>
      <w:r w:rsidRPr="00B949A2">
        <w:rPr>
          <w:rFonts w:ascii="Trebuchet MS" w:eastAsia="Calibri" w:hAnsi="Trebuchet MS" w:cs="Trebuchet MS"/>
          <w:noProof/>
          <w:color w:val="000000"/>
          <w:lang w:val="ro-RO"/>
        </w:rPr>
        <w:t xml:space="preserve"> </w:t>
      </w:r>
      <w:r w:rsidRPr="00B949A2">
        <w:rPr>
          <w:rFonts w:ascii="Trebuchet MS" w:eastAsia="Calibri" w:hAnsi="Trebuchet MS" w:cs="Trebuchet MS"/>
          <w:noProof/>
          <w:lang w:val="ro-RO"/>
        </w:rPr>
        <w:t xml:space="preserve">In conformitate cu analizele diagnostic si SWOT, teritoriul GAL MELEAGURILE CRICOVULUI se confrunta cu o valorificare insuficienta a surselor de energie regenerabila, desi exista potential in zona. Prin intermediul acestei masuri se finanteaza </w:t>
      </w:r>
      <w:r w:rsidRPr="00B949A2">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B949A2">
        <w:rPr>
          <w:rFonts w:ascii="Trebuchet MS" w:eastAsia="Calibri" w:hAnsi="Trebuchet MS" w:cs="Trebuchet MS"/>
          <w:noProof/>
          <w:lang w:val="ro-RO"/>
        </w:rPr>
        <w:t xml:space="preserve">, </w:t>
      </w:r>
      <w:r w:rsidRPr="00B949A2">
        <w:rPr>
          <w:rFonts w:ascii="Trebuchet MS" w:eastAsia="Calibri" w:hAnsi="Trebuchet MS" w:cs="Trebuchet MS"/>
          <w:bCs/>
          <w:noProof/>
          <w:color w:val="000000"/>
          <w:lang w:val="ro-RO"/>
        </w:rPr>
        <w:t>motiv pentru care masura contribuie la obiectivele transversale mediu si clima.</w:t>
      </w:r>
    </w:p>
    <w:p w14:paraId="677308EB"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lang w:val="ro-RO"/>
        </w:rPr>
        <w:t>Complementaritatea cu alte masuri din SDL: M4/6B, M6/6B</w:t>
      </w:r>
    </w:p>
    <w:p w14:paraId="432A00A1"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lang w:val="ro-RO"/>
        </w:rPr>
        <w:t>Sinergia cu alte masuri din SDL: M2/6A, M3/6A, M4/6B, M6/6B</w:t>
      </w:r>
    </w:p>
    <w:p w14:paraId="3D66F17C"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lang w:val="ro-RO"/>
        </w:rPr>
      </w:pPr>
    </w:p>
    <w:p w14:paraId="314B0973"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26B64DBB"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2. Valoarea adaugata a masurii</w:t>
      </w:r>
    </w:p>
    <w:p w14:paraId="3AD0C751"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In conformitate cu informatiile prezentate in cadrul analizelor diagnostic si SWOT, infrastructura sociala de la nivelul zonei GAL MELEAGURILE CRICOVULUI este insuficient dezvoltata si nu asigura conditiile necesare pentru un nivel de trai satisfacator. De </w:t>
      </w:r>
      <w:r w:rsidRPr="00B949A2">
        <w:rPr>
          <w:rFonts w:ascii="Trebuchet MS" w:eastAsia="Calibri" w:hAnsi="Trebuchet MS" w:cs="Trebuchet MS"/>
          <w:noProof/>
          <w:color w:val="000000"/>
          <w:lang w:val="ro-RO"/>
        </w:rPr>
        <w:lastRenderedPageBreak/>
        <w:t xml:space="preserve">asemenea, la nivelul teritoriului GAL MELEAGURILE CRICOVULUI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B949A2">
        <w:rPr>
          <w:rFonts w:ascii="Trebuchet MS" w:eastAsia="Calibri" w:hAnsi="Trebuchet MS" w:cs="Trebuchet MS"/>
          <w:b/>
          <w:noProof/>
          <w:color w:val="000000"/>
          <w:u w:val="single"/>
          <w:lang w:val="ro-RO"/>
        </w:rPr>
        <w:t>masura este dedicata investitiilor in infrastructura sociala</w:t>
      </w:r>
      <w:r w:rsidRPr="00B949A2">
        <w:rPr>
          <w:rFonts w:ascii="Trebuchet MS" w:eastAsia="Calibri" w:hAnsi="Trebuchet MS" w:cs="Trebuchet MS"/>
          <w:noProof/>
          <w:color w:val="000000"/>
          <w:lang w:val="ro-RO"/>
        </w:rPr>
        <w:t xml:space="preserve">, contribuind la integrarea comunitatilor sociale, la reducerea saraciei si la </w:t>
      </w:r>
      <w:r w:rsidRPr="00B949A2">
        <w:rPr>
          <w:rFonts w:ascii="Trebuchet MS" w:eastAsia="Calibri" w:hAnsi="Trebuchet MS" w:cs="Trebuchet MS"/>
          <w:bCs/>
          <w:noProof/>
          <w:color w:val="000000"/>
          <w:lang w:val="ro-RO"/>
        </w:rPr>
        <w:t xml:space="preserve">imbunatatirea conditiilor generale de viata din teritoriul GAL. Totodata, </w:t>
      </w:r>
      <w:r w:rsidRPr="00B949A2">
        <w:rPr>
          <w:rFonts w:ascii="Trebuchet MS" w:eastAsia="Calibri" w:hAnsi="Trebuchet MS" w:cs="Trebuchet MS"/>
          <w:b/>
          <w:bCs/>
          <w:noProof/>
          <w:color w:val="000000"/>
          <w:u w:val="single"/>
          <w:lang w:val="ro-RO"/>
        </w:rPr>
        <w:t>masura este dedicata actiunilor pentru integrarea minoritatilor locale (in special minoritate roma)</w:t>
      </w:r>
      <w:r w:rsidRPr="00B949A2">
        <w:rPr>
          <w:rFonts w:ascii="Trebuchet MS" w:eastAsia="Calibri" w:hAnsi="Trebuchet MS" w:cs="Trebuchet MS"/>
          <w:noProof/>
          <w:color w:val="000000"/>
          <w:lang w:val="ro-RO"/>
        </w:rPr>
        <w:t xml:space="preserve"> intrucat se adreseaza atat minoritatilor locale (inclusiv minoritate roma, ca grup tinta distinct) cat si altor categorii sociale. </w:t>
      </w:r>
      <w:r w:rsidRPr="00B949A2">
        <w:rPr>
          <w:rFonts w:ascii="Trebuchet MS" w:eastAsia="Calibri" w:hAnsi="Trebuchet MS" w:cs="Trebuchet MS"/>
          <w:bCs/>
          <w:noProof/>
          <w:color w:val="000000"/>
          <w:lang w:val="ro-RO"/>
        </w:rPr>
        <w:t xml:space="preserve">Prin urmare, masura este </w:t>
      </w:r>
      <w:r w:rsidRPr="00B949A2">
        <w:rPr>
          <w:rFonts w:ascii="Trebuchet MS" w:eastAsia="Calibri" w:hAnsi="Trebuchet MS" w:cs="Trebuchet MS"/>
          <w:b/>
          <w:bCs/>
          <w:noProof/>
          <w:color w:val="000000"/>
          <w:lang w:val="ro-RO"/>
        </w:rPr>
        <w:t>relevanta</w:t>
      </w:r>
      <w:r w:rsidRPr="00B949A2">
        <w:rPr>
          <w:rFonts w:ascii="Trebuchet MS" w:eastAsia="Calibri" w:hAnsi="Trebuchet MS" w:cs="Trebuchet MS"/>
          <w:bCs/>
          <w:noProof/>
          <w:color w:val="000000"/>
          <w:lang w:val="ro-RO"/>
        </w:rPr>
        <w:t xml:space="preserve"> pentru teritoriul GAL MELEAGURILE CRICOVULUI intrucat propune o serie de operatiuni care, odata implementate, vor asigura o dezvoltare teritoriala echilibrata. Asadar, prezenta masura</w:t>
      </w:r>
      <w:r w:rsidRPr="00B949A2">
        <w:rPr>
          <w:rFonts w:ascii="Trebuchet MS" w:eastAsia="Calibri" w:hAnsi="Trebuchet MS" w:cs="Trebuchet MS"/>
          <w:b/>
          <w:bCs/>
          <w:noProof/>
          <w:color w:val="000000"/>
          <w:lang w:val="ro-RO"/>
        </w:rPr>
        <w:t xml:space="preserve"> </w:t>
      </w:r>
      <w:r w:rsidRPr="00B949A2">
        <w:rPr>
          <w:rFonts w:ascii="Trebuchet MS" w:eastAsia="Calibri" w:hAnsi="Trebuchet MS" w:cs="Trebuchet MS"/>
          <w:bCs/>
          <w:noProof/>
          <w:color w:val="000000"/>
          <w:lang w:val="ro-RO"/>
        </w:rPr>
        <w:t>aduce o valoarea adaugata teritoriului GAL MELEAGURILE CRICOVULUI intrucat stimuleaza dezvoltarea infrastructurii sociale, contribuind la:</w:t>
      </w:r>
      <w:r w:rsidRPr="00B949A2">
        <w:rPr>
          <w:rFonts w:ascii="Trebuchet MS" w:eastAsia="Calibri" w:hAnsi="Trebuchet MS" w:cs="Trebuchet MS"/>
          <w:noProof/>
          <w:color w:val="000000"/>
          <w:lang w:val="ro-RO"/>
        </w:rPr>
        <w:t xml:space="preserve"> integrarea minoritatilor locale (inclusiv a minoritatii rome) in cadrul comunitatii locale; integrarea altor grupuri vulnerabile in cadrul comunitatii locale</w:t>
      </w:r>
      <w:r w:rsidRPr="00B949A2">
        <w:rPr>
          <w:rFonts w:ascii="Trebuchet MS" w:eastAsia="Calibri" w:hAnsi="Trebuchet MS" w:cs="Trebuchet MS"/>
          <w:bCs/>
          <w:noProof/>
          <w:color w:val="000000"/>
          <w:lang w:val="ro-RO"/>
        </w:rPr>
        <w:t>;</w:t>
      </w:r>
      <w:r w:rsidRPr="00B949A2">
        <w:rPr>
          <w:rFonts w:ascii="Trebuchet MS" w:eastAsia="Calibri" w:hAnsi="Trebuchet MS" w:cs="Trebuchet MS"/>
          <w:noProof/>
          <w:color w:val="000000"/>
          <w:lang w:val="ro-RO"/>
        </w:rPr>
        <w:t xml:space="preserve"> </w:t>
      </w:r>
      <w:r w:rsidRPr="00B949A2">
        <w:rPr>
          <w:rFonts w:ascii="Trebuchet MS" w:eastAsia="Calibri" w:hAnsi="Trebuchet MS" w:cs="Trebuchet MS"/>
          <w:bCs/>
          <w:noProof/>
          <w:color w:val="000000"/>
          <w:lang w:val="ro-RO"/>
        </w:rPr>
        <w:t>promovarea incluziunii sociale, reducerea dezechilibrelor si diminuarea disparitatilor dintre comunitatea sociala defavorizata (inclusiv minoritatea roma) si restul comunitatii din zona GAL;</w:t>
      </w:r>
      <w:r w:rsidRPr="00B949A2">
        <w:rPr>
          <w:rFonts w:ascii="Trebuchet MS" w:eastAsia="Calibri" w:hAnsi="Trebuchet MS" w:cs="Trebuchet MS"/>
          <w:noProof/>
          <w:color w:val="000000"/>
          <w:lang w:val="ro-RO"/>
        </w:rPr>
        <w:t xml:space="preserve"> imbunatatirea nivelului de trai pentru comunitatea din zona GAL.</w:t>
      </w:r>
    </w:p>
    <w:p w14:paraId="767B33BB"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3. Trimiteri la alte acte legislative</w:t>
      </w:r>
    </w:p>
    <w:p w14:paraId="6F7C8DCF"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t xml:space="preserve">Regulamentul (UE) 1305/2013, Regulamentul delegat (UE) 807/2014, Regulamentul (UE) 808/2014, Regulamentul (UE) 1407/2013, Legea 215/2001, OG 26/2000, Legea 292/2011 a asistentei sociale, HG 867/2015, </w:t>
      </w:r>
      <w:r w:rsidRPr="00B949A2">
        <w:rPr>
          <w:rFonts w:ascii="Trebuchet MS" w:eastAsia="Calibri" w:hAnsi="Trebuchet MS" w:cs="Trebuchet MS"/>
          <w:b/>
          <w:bCs/>
          <w:noProof/>
          <w:color w:val="800000"/>
          <w:lang w:val="ro-RO"/>
        </w:rPr>
        <w:t>Regulamentul (UE) 1303/2013 (inclusiv art. 67), HG 226/2015 cu modificarile si completarile ulterioare;</w:t>
      </w:r>
    </w:p>
    <w:p w14:paraId="1859283A"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4. Beneficiari directi/indirecti (grup tinta) </w:t>
      </w:r>
    </w:p>
    <w:p w14:paraId="2F68ED72"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B949A2">
        <w:rPr>
          <w:rFonts w:ascii="Trebuchet MS" w:eastAsia="Calibri" w:hAnsi="Trebuchet MS" w:cs="Trebuchet MS"/>
          <w:b/>
          <w:noProof/>
          <w:color w:val="000000"/>
          <w:lang w:val="ro-RO"/>
        </w:rPr>
        <w:t>Beneficiari directi</w:t>
      </w:r>
    </w:p>
    <w:p w14:paraId="676A06F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administratii publice locale prin structuri specializate din cadrul/subordinea autoritatilor administratiei publice locale si autoritati executive din UAT organizate la nivel de comuna/oras/municipiu (oras sau municipiu pana in 20.000 locuitori);</w:t>
      </w:r>
    </w:p>
    <w:p w14:paraId="699A997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unitatile sanitare, unitatile de invatamant si alte institutii publice care dezvolta, la nivel comunitar, servicii sociale integrate;</w:t>
      </w:r>
    </w:p>
    <w:p w14:paraId="6AFEFCC4"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organizatii neguvernamentale, respectiv asociatii si fundatii;</w:t>
      </w:r>
    </w:p>
    <w:p w14:paraId="5333D96C"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culte recunoscute de lege;</w:t>
      </w:r>
    </w:p>
    <w:p w14:paraId="0728E592"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GAL MELEAGURILE CRICOVULUI, pentru operatiunile de interes public ce vizeaza infrastructura sociala, pentru care niciun alt solicitant nu-si manifesta interesul si se aplica masuri de evitare a conflictului de interese;</w:t>
      </w:r>
    </w:p>
    <w:p w14:paraId="46FBC3A4"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B949A2">
        <w:rPr>
          <w:rFonts w:ascii="Trebuchet MS" w:eastAsia="Calibri" w:hAnsi="Trebuchet MS" w:cs="Trebuchet MS"/>
          <w:b/>
          <w:noProof/>
          <w:color w:val="000000"/>
          <w:lang w:val="ro-RO"/>
        </w:rPr>
        <w:t>Beneficiari indirecti:</w:t>
      </w:r>
    </w:p>
    <w:p w14:paraId="438D4DDC"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w:t>
      </w:r>
      <w:r w:rsidRPr="00B949A2">
        <w:rPr>
          <w:rFonts w:ascii="Trebuchet MS" w:eastAsia="Calibri" w:hAnsi="Trebuchet MS" w:cs="Trebuchet MS"/>
          <w:b/>
          <w:noProof/>
          <w:color w:val="000000"/>
          <w:u w:val="single"/>
          <w:lang w:val="ro-RO"/>
        </w:rPr>
        <w:t>Minoritati locale (inclusiv minoritate roma)</w:t>
      </w:r>
      <w:r w:rsidRPr="00B949A2">
        <w:rPr>
          <w:rFonts w:ascii="Trebuchet MS" w:eastAsia="Calibri" w:hAnsi="Trebuchet MS" w:cs="Trebuchet MS"/>
          <w:noProof/>
          <w:color w:val="000000"/>
          <w:lang w:val="ro-RO"/>
        </w:rPr>
        <w:t xml:space="preserve"> de pe teritoriul GAL;</w:t>
      </w:r>
    </w:p>
    <w:p w14:paraId="1EF0BE4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Alte grupuri vulnerabile (batrani, persoane fara adapost, persoane cu dizabilitati etc) de pe teritoriul GAL MELEAGURILE CRICOVULUI;</w:t>
      </w:r>
    </w:p>
    <w:p w14:paraId="14BF621D"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Restul comunitatii rurale din zona GAL MELEAGURILE CRICOVULUI (care beneficiaza, de asemenea, in urma integrarii in societate a grupurilor defavorizate);</w:t>
      </w:r>
    </w:p>
    <w:p w14:paraId="0D23A33E"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5. Tip de sprijin </w:t>
      </w:r>
    </w:p>
    <w:p w14:paraId="2B3A378C"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noProof/>
          <w:color w:val="000000"/>
          <w:lang w:val="ro-RO"/>
        </w:rPr>
        <w:t>- Rambursarea costurilor eligibile suportate si platite efectiv.</w:t>
      </w:r>
    </w:p>
    <w:p w14:paraId="7371CE46"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lastRenderedPageBreak/>
        <w:t>- Plati in avans, cu conditia constituirii unei garantii echivalente corespunzatoare procentului de 100% din valoarea avansului, in conformitate cu art.45(4) si art.63 ale Reg.(UE) 1305/2013.</w:t>
      </w:r>
    </w:p>
    <w:p w14:paraId="70033A27"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6. Tipuri de actiuni eligibile si neeligibile </w:t>
      </w:r>
    </w:p>
    <w:p w14:paraId="46DAEB92"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Actiuni si cheltuieli eligibile</w:t>
      </w:r>
    </w:p>
    <w:p w14:paraId="578C0E3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Cs/>
          <w:noProof/>
          <w:color w:val="000000"/>
          <w:lang w:val="ro-RO"/>
        </w:rPr>
        <w:sym w:font="Wingdings" w:char="F0E0"/>
      </w:r>
      <w:r w:rsidRPr="00B949A2">
        <w:rPr>
          <w:rFonts w:ascii="Trebuchet MS" w:eastAsia="Calibri" w:hAnsi="Trebuchet MS" w:cs="Trebuchet MS"/>
          <w:bCs/>
          <w:noProof/>
          <w:color w:val="000000"/>
          <w:lang w:val="ro-RO"/>
        </w:rPr>
        <w:t xml:space="preserve"> </w:t>
      </w:r>
      <w:r w:rsidRPr="00B949A2">
        <w:rPr>
          <w:rFonts w:ascii="Trebuchet MS" w:eastAsia="Calibri" w:hAnsi="Trebuchet MS" w:cs="Trebuchet MS"/>
          <w:b/>
          <w:bCs/>
          <w:noProof/>
          <w:color w:val="000000"/>
          <w:lang w:val="ro-RO"/>
        </w:rPr>
        <w:t>Investitii in crearea, imbunatatirea si extinderea infrastructurii la scara mica de tip social in vederea integrarii grupurilor sociale defavorizate (inclusiv minoritati locale, in special minoritate roma), ca de exemplu:</w:t>
      </w:r>
    </w:p>
    <w:p w14:paraId="33093296"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centre pentru prepararea si distribuirea hranei pentru persoane in risc de saracie (inclusiv pentru persoanele in risc de saracie care apartin minoritatilor locale/minoritatii rome);</w:t>
      </w:r>
    </w:p>
    <w:p w14:paraId="02E67498"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centre de zi pentru persoane varstnice (inclusiv pentru pentru persoane varstnice care apartin minoritatilor locale/minoritatii rome);</w:t>
      </w:r>
    </w:p>
    <w:p w14:paraId="5E13A55D"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centre de zi pentru copii (inclusiv pentru copii din familiile care apartin minoritatilor locale/minoritatii rome);</w:t>
      </w:r>
    </w:p>
    <w:p w14:paraId="32BBB8D4"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centre de zi pentru persoane adulte cu dizabilitati (inclusiv pentru persoanele adulte cu dizabilitati care apartin minoritatilor locale/minoritatii rome);</w:t>
      </w:r>
    </w:p>
    <w:p w14:paraId="66AE77E7"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centre de zi pentru persoanele fara adapost (inclusiv pentru persoanele fara adapost care apartin minoritatilor locale/minoritatii rome);</w:t>
      </w:r>
    </w:p>
    <w:p w14:paraId="4E3ABF6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alte centre sociale conform legislatiei in vigoare care sunt relevante pentru teritoriu si care asigura indeplinirea obiectivelor masurii;</w:t>
      </w:r>
    </w:p>
    <w:p w14:paraId="3ECE584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Important! Sunt eligibile inclusiv investitiile in domeniul energiei din surse regenerabile si al economisirii energiei aferente infrastructurii sociale. Nu sunt eligibile investitiile in infrastructura de tip rezidential.</w:t>
      </w:r>
    </w:p>
    <w:p w14:paraId="0D1E08B8"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sym w:font="Wingdings" w:char="F0E0"/>
      </w:r>
      <w:r w:rsidRPr="00B949A2">
        <w:rPr>
          <w:rFonts w:ascii="Trebuchet MS" w:eastAsia="Calibri" w:hAnsi="Trebuchet MS" w:cs="Trebuchet MS"/>
          <w:b/>
          <w:bCs/>
          <w:noProof/>
          <w:color w:val="000000"/>
          <w:lang w:val="ro-RO"/>
        </w:rPr>
        <w:t xml:space="preserve"> Investitii in crearea, imbunatatirea sau extinderea serviciilor locale de baza de tip social in vederea integrarii grupurilor sociale defavorizate (inclusiv minoritati locale/minoritate roma):</w:t>
      </w:r>
    </w:p>
    <w:p w14:paraId="54413BA8"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investitii in crearea/imbunatatirea/extinderea serviciilor mobile de acordare a hranei (masa pe roti);</w:t>
      </w:r>
    </w:p>
    <w:p w14:paraId="659A7A7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investitii in crearea/imbunatatirea/extinderea serviciilor de ingrijire la domiciliu pentru persoanele varstnice, persoanele cu dizabilitati, persoanele aflate in situatie de dependenta (inclusiv pentru minoritati locale/minoritate roma);;</w:t>
      </w:r>
    </w:p>
    <w:p w14:paraId="725815C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achizitie mijloace de trasport specializate destinate activitatilor sociale (de exemplu, acestea se pot utiliza pentru a oferi servicii de ingrijire la domiciliu pentru persoanele varstnice, pentru persoanele cu dizabilitati etc);</w:t>
      </w:r>
    </w:p>
    <w:p w14:paraId="3848F74C"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alte investitii realizate cu scopul crearii, imbunatatirii sau extinderii serviciilor sociale (conform legislatiei in vigoare), care sunt relevante pentru teritoriu si care asigura indeplinirea obiectivelor masurii.</w:t>
      </w:r>
    </w:p>
    <w:p w14:paraId="6243DD79" w14:textId="77777777" w:rsidR="00B949A2" w:rsidRPr="00B949A2"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imes New Roman"/>
          <w:noProof/>
          <w:lang w:val="ro-RO"/>
        </w:rPr>
        <w:t xml:space="preserve">Toate investitiile prezentate anterior (investitii de tip „hard”) sunt eligibile in cadrul prezentei masuri daca sunt insotite de alte masuri de tip „soft” care sa contribuie la integrarea grupului vulnerabil pentru care se realizeaza investitia de tip „hard”. In acest fel, asocierea de masura „hard” (prezenta masura) cu alte masuri (de tip „soft”) va contribui la integrarea sociala a grupurilor vulnerabile (vizate de prezenta masura) si, totodata, va asigura diminuarea disparitatilor dintre comunitatea sociala defavorizata (inclusiv minoritatea roma) si restul comunitatii din zona GAL. Grupul vulnerabil pentru care se face investitia de tip „hard” va beneficia de investitia de tip „soft” fie prin accesarea Axei 5 POCU de catre beneficiarul direct al prezentei masuri (prin depunerea </w:t>
      </w:r>
      <w:r w:rsidRPr="00B949A2">
        <w:rPr>
          <w:rFonts w:ascii="Trebuchet MS" w:eastAsia="Calibri" w:hAnsi="Trebuchet MS" w:cs="Times New Roman"/>
          <w:noProof/>
          <w:lang w:val="ro-RO"/>
        </w:rPr>
        <w:lastRenderedPageBreak/>
        <w:t>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GAL MELEAGURILE CRICOVULUI va lansa cu prioritate apelurile de selectie pentru proiectele de infrastructura sociala, astfel incat AM PNDR sa furnizeze AM POCU lista proiectelor selectate.</w:t>
      </w:r>
    </w:p>
    <w:p w14:paraId="60945401" w14:textId="77777777" w:rsidR="00B949A2" w:rsidRPr="00B949A2"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Important!</w:t>
      </w:r>
      <w:r w:rsidRPr="00B949A2">
        <w:rPr>
          <w:rFonts w:ascii="Trebuchet MS" w:eastAsia="Calibri" w:hAnsi="Trebuchet MS" w:cs="Trebuchet MS"/>
          <w:bCs/>
          <w:noProof/>
          <w:color w:val="000000"/>
          <w:lang w:val="ro-RO"/>
        </w:rPr>
        <w:t xml:space="preserve"> Actiunile ce fac obiectul prezentei masuri sunt eligibile daca se realizeaza in spatiul rural definit </w:t>
      </w:r>
      <w:r w:rsidRPr="00B949A2">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35679D87" w14:textId="77777777" w:rsidR="00B949A2" w:rsidRPr="00B949A2"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631324D9"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B949A2">
        <w:rPr>
          <w:rFonts w:ascii="Trebuchet MS" w:eastAsia="Calibri" w:hAnsi="Trebuchet MS" w:cs="Trebuchet MS"/>
          <w:b/>
          <w:bCs/>
          <w:noProof/>
          <w:lang w:val="ro-RO"/>
        </w:rPr>
        <w:t>Actiuni si cheltuieli neeligibile</w:t>
      </w:r>
    </w:p>
    <w:p w14:paraId="70798CBE" w14:textId="77777777" w:rsidR="00B949A2" w:rsidRPr="00B949A2" w:rsidRDefault="00B949A2" w:rsidP="00B949A2">
      <w:pPr>
        <w:numPr>
          <w:ilvl w:val="0"/>
          <w:numId w:val="22"/>
        </w:numPr>
        <w:tabs>
          <w:tab w:val="left" w:pos="360"/>
        </w:tabs>
        <w:autoSpaceDE w:val="0"/>
        <w:autoSpaceDN w:val="0"/>
        <w:adjustRightInd w:val="0"/>
        <w:spacing w:after="0" w:line="276" w:lineRule="auto"/>
        <w:ind w:left="0" w:firstLine="0"/>
        <w:contextualSpacing/>
        <w:jc w:val="both"/>
        <w:rPr>
          <w:rFonts w:ascii="Trebuchet MS" w:eastAsia="Calibri" w:hAnsi="Trebuchet MS" w:cs="Times New Roman"/>
          <w:noProof/>
          <w:lang w:val="ro-RO"/>
        </w:rPr>
      </w:pPr>
      <w:r w:rsidRPr="00B949A2">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w:t>
      </w:r>
    </w:p>
    <w:p w14:paraId="02195528"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7. Conditii de eligibilitate </w:t>
      </w:r>
    </w:p>
    <w:p w14:paraId="20E48406"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79A99F43"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Proiectul de infrastructura sociala trebuie sa asigure functionarea prin operationalizarea infrastructurii de catre o entitate acreditata ca furnizor de servicii sociale.</w:t>
      </w:r>
    </w:p>
    <w:p w14:paraId="7B4FD05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U</w:t>
      </w:r>
      <w:r w:rsidRPr="00B949A2">
        <w:rPr>
          <w:rFonts w:ascii="Trebuchet MS" w:eastAsia="Calibri" w:hAnsi="Trebuchet MS" w:cs="Times New Roman"/>
          <w:noProof/>
          <w:lang w:val="ro-RO"/>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14:paraId="3FF77A62"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Proiectul include </w:t>
      </w:r>
      <w:r w:rsidRPr="00B949A2">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141EDC0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EEC4EAF"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B949A2">
        <w:rPr>
          <w:rFonts w:ascii="Trebuchet MS" w:eastAsia="Calibri" w:hAnsi="Trebuchet MS" w:cs="Trebuchet MS"/>
          <w:noProof/>
          <w:color w:val="000000"/>
          <w:lang w:val="ro-RO"/>
        </w:rPr>
        <w:t xml:space="preserve">- In conformitate cu </w:t>
      </w:r>
      <w:r w:rsidRPr="00B949A2">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A9394B9"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lastRenderedPageBreak/>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ABD4E82"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noProof/>
          <w:color w:val="000000"/>
          <w:lang w:val="ro-RO"/>
        </w:rPr>
        <w:t xml:space="preserve">- Fata de informatiile prezentate anterior, beneficiarul trebuie sa respecte </w:t>
      </w:r>
      <w:r w:rsidRPr="00B949A2">
        <w:rPr>
          <w:rFonts w:ascii="Trebuchet MS" w:eastAsia="Calibri" w:hAnsi="Trebuchet MS" w:cs="Trebuchet MS"/>
          <w:bCs/>
          <w:noProof/>
          <w:color w:val="000000"/>
          <w:lang w:val="ro-RO"/>
        </w:rPr>
        <w:t>legislatia europeana si nationala aplicabila in vigoare si, de asemenea, documentele specifice de implementare.</w:t>
      </w:r>
    </w:p>
    <w:p w14:paraId="6B7987C6"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8. Criterii de selectie </w:t>
      </w:r>
    </w:p>
    <w:p w14:paraId="305A99C3"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EC997CC" w14:textId="77777777" w:rsidR="00B949A2" w:rsidRPr="00B949A2"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Numarul de locuri de munca create prin proiect;</w:t>
      </w:r>
    </w:p>
    <w:p w14:paraId="36D12B4D" w14:textId="77777777" w:rsidR="00B949A2" w:rsidRPr="00B949A2"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 xml:space="preserve">Numarul populatiei nete care </w:t>
      </w:r>
      <w:r w:rsidRPr="00B949A2">
        <w:rPr>
          <w:rFonts w:ascii="Trebuchet MS" w:eastAsia="Calibri" w:hAnsi="Trebuchet MS" w:cs="Trebuchet MS"/>
          <w:noProof/>
          <w:color w:val="000000"/>
          <w:lang w:val="ro-RO"/>
        </w:rPr>
        <w:t>care beneficiaza de servicii/infrastructuri imbunatatite;</w:t>
      </w:r>
    </w:p>
    <w:p w14:paraId="1176F9AC" w14:textId="77777777" w:rsidR="00B949A2" w:rsidRPr="00B949A2"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Proiecte care includ actiuni in domeniul protectiei mediului si a climei (de exemplu: proiectul include utilizarea energiei din surse regenerabile etc);</w:t>
      </w:r>
    </w:p>
    <w:p w14:paraId="1C550704" w14:textId="77777777" w:rsidR="00B949A2" w:rsidRPr="00B949A2" w:rsidRDefault="00B949A2" w:rsidP="00B949A2">
      <w:pPr>
        <w:numPr>
          <w:ilvl w:val="0"/>
          <w:numId w:val="20"/>
        </w:numPr>
        <w:tabs>
          <w:tab w:val="left" w:pos="360"/>
        </w:tabs>
        <w:autoSpaceDE w:val="0"/>
        <w:autoSpaceDN w:val="0"/>
        <w:adjustRightInd w:val="0"/>
        <w:spacing w:after="0" w:line="276" w:lineRule="auto"/>
        <w:ind w:left="426"/>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 xml:space="preserve"> Experienta solicitantului in implementarea de operatiuni similare;</w:t>
      </w:r>
    </w:p>
    <w:p w14:paraId="04FADB88"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 xml:space="preserve">9. Sume (aplicabile) si rata sprijinului </w:t>
      </w:r>
    </w:p>
    <w:p w14:paraId="26C490ED"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t>Valoarea ajutorului nerambursabil: minim 5.000 Euro/proiect si maxim 80.000 Euro/proiect;</w:t>
      </w:r>
      <w:r w:rsidRPr="00B949A2">
        <w:rPr>
          <w:rFonts w:ascii="Trebuchet MS" w:eastAsia="Calibri" w:hAnsi="Trebuchet MS" w:cs="Trebuchet MS"/>
          <w:noProof/>
          <w:color w:val="000000"/>
          <w:lang w:val="ro-RO"/>
        </w:rPr>
        <w:t xml:space="preserve"> Rata sprijinului nerambursabil: maxim 100% din valoarea cheltuielilor eligibile (intrucat </w:t>
      </w:r>
      <w:r w:rsidRPr="00B949A2">
        <w:rPr>
          <w:rFonts w:ascii="Trebuchet MS" w:eastAsia="Calibri" w:hAnsi="Trebuchet MS" w:cs="Trebuchet MS"/>
          <w:bCs/>
          <w:noProof/>
          <w:color w:val="000000"/>
          <w:lang w:val="ro-RO"/>
        </w:rPr>
        <w:t>prin aceasta masura se finanteaza fie operatiuni negeneratoare de venit, fie operatiuni generatoare de venit cu utilitate publica);</w:t>
      </w:r>
    </w:p>
    <w:p w14:paraId="5DF8A77E"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273E6CFC"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20E7BBB7"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75192FD9"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624D85E6"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 xml:space="preserve">10. Indicatori de monitorizare </w:t>
      </w:r>
    </w:p>
    <w:p w14:paraId="5316C25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Populatia neta care beneficiaza de servicii/infrastructuri imbunatatite: minim 20</w:t>
      </w:r>
    </w:p>
    <w:p w14:paraId="2B295746"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Locuri de </w:t>
      </w:r>
      <w:r w:rsidRPr="00B949A2">
        <w:rPr>
          <w:rFonts w:ascii="Trebuchet MS" w:eastAsia="Calibri" w:hAnsi="Trebuchet MS" w:cs="Trebuchet MS"/>
          <w:noProof/>
          <w:lang w:val="ro-RO"/>
        </w:rPr>
        <w:t>munca create: 0*</w:t>
      </w:r>
    </w:p>
    <w:p w14:paraId="6C05D498"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Cheltuiala publica totala: minim 80.000 euro</w:t>
      </w:r>
    </w:p>
    <w:p w14:paraId="36B9C5F4" w14:textId="77777777" w:rsidR="00B949A2" w:rsidRPr="00644595"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r w:rsidRPr="00B949A2">
        <w:rPr>
          <w:rFonts w:ascii="Trebuchet MS" w:eastAsia="Calibri" w:hAnsi="Trebuchet MS" w:cs="Trebuchet MS"/>
          <w:b/>
          <w:noProof/>
          <w:color w:val="800000"/>
          <w:lang w:val="ro-RO"/>
        </w:rPr>
        <w:t>*</w:t>
      </w:r>
      <w:r w:rsidRPr="00B949A2">
        <w:rPr>
          <w:rFonts w:ascii="Trebuchet MS" w:eastAsia="Calibri" w:hAnsi="Trebuchet MS" w:cs="Trebuchet MS"/>
          <w:b/>
          <w:bCs/>
          <w:noProof/>
          <w:color w:val="800000"/>
          <w:lang w:val="ro-RO"/>
        </w:rPr>
        <w:t xml:space="preserve"> </w:t>
      </w:r>
      <w:r w:rsidRPr="00644595">
        <w:rPr>
          <w:rFonts w:ascii="Trebuchet MS" w:eastAsia="Times New Roman" w:hAnsi="Trebuchet MS" w:cs="Arial"/>
          <w:b/>
          <w:noProof/>
          <w:color w:val="800000"/>
          <w:lang w:val="ro-RO"/>
        </w:rPr>
        <w:t>Prin natura masurii M5/6B nu se pot crea locuri de munca, acestea fiind create ulterior prin asigurarea sustenabilitatii proiectului, fie prin accesarea POCU, OS 5.2., fie din surse proprii/alte surse de finantare.</w:t>
      </w:r>
    </w:p>
    <w:p w14:paraId="0FEBE98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B949A2">
        <w:rPr>
          <w:rFonts w:ascii="Trebuchet MS" w:eastAsia="Calibri" w:hAnsi="Trebuchet MS" w:cs="Trebuchet MS"/>
          <w:b/>
          <w:bCs/>
          <w:noProof/>
          <w:lang w:val="ro-RO"/>
        </w:rPr>
        <w:t xml:space="preserve">Denumirea masurii: </w:t>
      </w:r>
      <w:r w:rsidRPr="00B949A2">
        <w:rPr>
          <w:rFonts w:ascii="Trebuchet MS" w:eastAsia="Calibri" w:hAnsi="Trebuchet MS" w:cs="Times New Roman"/>
          <w:noProof/>
          <w:color w:val="000000"/>
          <w:lang w:val="ro-RO"/>
        </w:rPr>
        <w:t>Promovarea formelor asociative prin intermediul mostenirii culturale locale</w:t>
      </w:r>
      <w:r w:rsidRPr="00B949A2">
        <w:rPr>
          <w:rFonts w:ascii="Trebuchet MS" w:eastAsia="Calibri" w:hAnsi="Trebuchet MS" w:cs="Trebuchet MS"/>
          <w:bCs/>
          <w:noProof/>
          <w:lang w:val="ro-RO"/>
        </w:rPr>
        <w:t>,</w:t>
      </w:r>
      <w:r w:rsidRPr="00B949A2">
        <w:rPr>
          <w:rFonts w:ascii="Trebuchet MS" w:eastAsia="Calibri" w:hAnsi="Trebuchet MS" w:cs="Trebuchet MS"/>
          <w:b/>
          <w:bCs/>
          <w:noProof/>
          <w:lang w:val="ro-RO"/>
        </w:rPr>
        <w:t xml:space="preserve"> CODUL Masurii: </w:t>
      </w:r>
      <w:r w:rsidRPr="00B949A2">
        <w:rPr>
          <w:rFonts w:ascii="Trebuchet MS" w:eastAsia="Calibri" w:hAnsi="Trebuchet MS" w:cs="Trebuchet MS"/>
          <w:bCs/>
          <w:noProof/>
          <w:lang w:val="ro-RO"/>
        </w:rPr>
        <w:t>M6/6B</w:t>
      </w:r>
    </w:p>
    <w:p w14:paraId="68698E64"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
          <w:bCs/>
          <w:noProof/>
          <w:color w:val="000000"/>
          <w:lang w:val="ro-RO"/>
        </w:rPr>
        <w:t>Tipul masurii: INVESTITII si SERVICII</w:t>
      </w:r>
    </w:p>
    <w:p w14:paraId="348889B1"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lastRenderedPageBreak/>
        <w:t>1. Descrierea generala a masurii, inclusiv a logicii de interventie a acesteia si a contributiei la prioritatile strategiei, la domeniile de interventie, la obiectivele transversale si a complementaritatii cu alte masuri din SDL</w:t>
      </w:r>
    </w:p>
    <w:p w14:paraId="75170C56"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
          <w:noProof/>
          <w:color w:val="000000"/>
          <w:lang w:val="ro-RO"/>
        </w:rPr>
        <w:t>Scurta justificare si corelare cu analiza SWOT</w:t>
      </w:r>
      <w:r w:rsidRPr="00B949A2">
        <w:rPr>
          <w:rFonts w:ascii="Trebuchet MS" w:eastAsia="Calibri" w:hAnsi="Trebuchet MS" w:cs="Trebuchet MS"/>
          <w:noProof/>
          <w:color w:val="000000"/>
          <w:lang w:val="ro-RO"/>
        </w:rPr>
        <w:t>: Asa cum s-a prezentat in cadrul analizei SWOT, zona GAL MELEAGURILE CRICOVULUI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GAL MELEAGURILE CRICOVULUI, contribuind la conservarea specificului local traditional. Prezenta masura isi propune sa promoveze formele asociative din teritoriul GAL si a rolului acestora in conservarea valorilor, traditiilor si obiceiurilor ce caracterizeaza zona GAL MELEAGURILE CRICOVULUI.</w:t>
      </w:r>
    </w:p>
    <w:p w14:paraId="1041328F"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Obiectiv(e) de dezvoltare rurala: Masura contribuie la obiectivul </w:t>
      </w:r>
      <w:r w:rsidRPr="00B949A2">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B949A2">
        <w:rPr>
          <w:rFonts w:ascii="Trebuchet MS" w:eastAsia="Calibri" w:hAnsi="Trebuchet MS" w:cs="Trebuchet MS"/>
          <w:noProof/>
          <w:color w:val="000000"/>
          <w:lang w:val="ro-RO"/>
        </w:rPr>
        <w:t xml:space="preserve"> al Reg. (UE) nr. 1305/2013, art. 4, lit. (c). Obiectiv(e) specific(e) al(e) masurii:</w:t>
      </w:r>
    </w:p>
    <w:p w14:paraId="303D6068" w14:textId="77777777" w:rsidR="00B949A2" w:rsidRPr="00B949A2"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promovarea formelor asociative in vederea valorificarii potentialului local autentic al teritoriului;</w:t>
      </w:r>
    </w:p>
    <w:p w14:paraId="3DA8420F"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Masura contribuie la prioritatea </w:t>
      </w:r>
      <w:r w:rsidRPr="00B949A2">
        <w:rPr>
          <w:rFonts w:ascii="Trebuchet MS" w:eastAsia="Calibri" w:hAnsi="Trebuchet MS" w:cs="Trebuchet MS"/>
          <w:b/>
          <w:i/>
          <w:noProof/>
          <w:color w:val="000000"/>
          <w:lang w:val="ro-RO"/>
        </w:rPr>
        <w:t xml:space="preserve">P6 Promovarea incluziunii sociale, a reducerii saraciei si a dezvoltarii economice in zonele rurale </w:t>
      </w:r>
      <w:r w:rsidRPr="00B949A2">
        <w:rPr>
          <w:rFonts w:ascii="Trebuchet MS" w:eastAsia="Calibri" w:hAnsi="Trebuchet MS" w:cs="Trebuchet MS"/>
          <w:noProof/>
          <w:color w:val="000000"/>
          <w:lang w:val="ro-RO"/>
        </w:rPr>
        <w:t xml:space="preserve">prevazuta la art. 5, Reg. (UE) nr. 1305/2013. </w:t>
      </w:r>
      <w:r w:rsidRPr="00B949A2">
        <w:rPr>
          <w:rFonts w:ascii="Trebuchet MS" w:eastAsia="Calibri" w:hAnsi="Trebuchet MS" w:cs="Trebuchet MS"/>
          <w:noProof/>
          <w:lang w:val="ro-RO"/>
        </w:rPr>
        <w:t xml:space="preserve">Masura corespunde obiectivelor art. 20 din Reg. (UE) nr. 1305/2013 – </w:t>
      </w:r>
      <w:r w:rsidRPr="00B949A2">
        <w:rPr>
          <w:rFonts w:ascii="Trebuchet MS" w:eastAsia="Calibri" w:hAnsi="Trebuchet MS" w:cs="Trebuchet MS"/>
          <w:b/>
          <w:i/>
          <w:noProof/>
          <w:lang w:val="ro-RO"/>
        </w:rPr>
        <w:t>Servicii de baza si reinnoirea satelor in zonele rurale.</w:t>
      </w:r>
      <w:r w:rsidRPr="00B949A2">
        <w:rPr>
          <w:rFonts w:ascii="Trebuchet MS" w:eastAsia="Calibri" w:hAnsi="Trebuchet MS" w:cs="Trebuchet MS"/>
          <w:noProof/>
          <w:color w:val="000000"/>
          <w:lang w:val="ro-RO"/>
        </w:rPr>
        <w:t xml:space="preserve"> Masura contribuie la Domeniul de interventie </w:t>
      </w:r>
      <w:r w:rsidRPr="00B949A2">
        <w:rPr>
          <w:rFonts w:ascii="Trebuchet MS" w:eastAsia="Calibri" w:hAnsi="Trebuchet MS" w:cs="Trebuchet MS"/>
          <w:b/>
          <w:i/>
          <w:noProof/>
          <w:color w:val="000000"/>
          <w:lang w:val="ro-RO"/>
        </w:rPr>
        <w:t>6B) Incurajarea dezvoltarii locale in zonele rurale.</w:t>
      </w:r>
      <w:r w:rsidRPr="00B949A2">
        <w:rPr>
          <w:rFonts w:ascii="Trebuchet MS" w:eastAsia="Calibri" w:hAnsi="Trebuchet MS" w:cs="Trebuchet MS"/>
          <w:noProof/>
          <w:color w:val="000000"/>
          <w:lang w:val="ro-RO"/>
        </w:rPr>
        <w:t xml:space="preserve"> Masura contribuie la obiectivele transversale al Reg. (UE) 1305/2013: inovare.</w:t>
      </w:r>
    </w:p>
    <w:p w14:paraId="7AFB0FD7" w14:textId="77777777" w:rsidR="00B949A2" w:rsidRPr="00B949A2"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lang w:val="ro-RO"/>
        </w:rPr>
      </w:pPr>
      <w:r w:rsidRPr="00B949A2">
        <w:rPr>
          <w:rFonts w:ascii="Trebuchet MS" w:eastAsia="Calibri" w:hAnsi="Trebuchet MS" w:cs="Trebuchet MS"/>
          <w:noProof/>
          <w:color w:val="000000"/>
          <w:lang w:val="ro-RO"/>
        </w:rPr>
        <w:t xml:space="preserve">- </w:t>
      </w:r>
      <w:r w:rsidRPr="00B949A2">
        <w:rPr>
          <w:rFonts w:ascii="Trebuchet MS" w:eastAsia="Calibri" w:hAnsi="Trebuchet MS" w:cs="Trebuchet MS"/>
          <w:b/>
          <w:noProof/>
          <w:color w:val="000000"/>
          <w:lang w:val="ro-RO"/>
        </w:rPr>
        <w:t xml:space="preserve">Inovare: </w:t>
      </w:r>
      <w:r w:rsidRPr="00B949A2">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B949A2">
        <w:rPr>
          <w:rFonts w:ascii="Trebuchet MS" w:eastAsia="Calibri" w:hAnsi="Trebuchet MS" w:cs="Trebuchet MS"/>
          <w:noProof/>
          <w:color w:val="000000"/>
          <w:lang w:val="ro-RO"/>
        </w:rPr>
        <w:t>UAT-uri comune cat si in UAT-uri orase mici cu o populatie de maxim 20.000 locuitori.</w:t>
      </w:r>
    </w:p>
    <w:p w14:paraId="0C9B9582"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lang w:val="ro-RO"/>
        </w:rPr>
        <w:t>Complementaritatea cu alte masuri din SDL: M4/6B, M5/6B</w:t>
      </w:r>
    </w:p>
    <w:p w14:paraId="47C34D01"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lang w:val="ro-RO"/>
        </w:rPr>
        <w:t>Sinergia cu alte masuri din SDL: M2/6A, M3/6A, M4/6B, M5/6B</w:t>
      </w:r>
    </w:p>
    <w:p w14:paraId="2A6E02B8"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2. Valoarea adaugata a masurii </w:t>
      </w:r>
    </w:p>
    <w:p w14:paraId="596B2123"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noProof/>
          <w:color w:val="000000"/>
          <w:lang w:val="ro-RO"/>
        </w:rPr>
        <w:t>Un simbol al mosternirii culturale si, totodata, un centru al valorilor spirituale, teritoriul acoperit de GAL MELEAGURILE CRICOVULUI are o frumusete aparte ce imbina armonios obiceiuri, traditii si mestesuguri proprii. P</w:t>
      </w:r>
      <w:r w:rsidRPr="00B949A2">
        <w:rPr>
          <w:rFonts w:ascii="Trebuchet MS" w:eastAsia="Calibri" w:hAnsi="Trebuchet MS" w:cs="Trebuchet MS"/>
          <w:bCs/>
          <w:noProof/>
          <w:color w:val="000000"/>
          <w:lang w:val="ro-RO"/>
        </w:rPr>
        <w:t xml:space="preserve">rezenta masura este </w:t>
      </w:r>
      <w:r w:rsidRPr="00B949A2">
        <w:rPr>
          <w:rFonts w:ascii="Trebuchet MS" w:eastAsia="Calibri" w:hAnsi="Trebuchet MS" w:cs="Trebuchet MS"/>
          <w:b/>
          <w:bCs/>
          <w:noProof/>
          <w:color w:val="000000"/>
          <w:lang w:val="ro-RO"/>
        </w:rPr>
        <w:t>relevanta</w:t>
      </w:r>
      <w:r w:rsidRPr="00B949A2">
        <w:rPr>
          <w:rFonts w:ascii="Trebuchet MS" w:eastAsia="Calibri" w:hAnsi="Trebuchet MS" w:cs="Trebuchet MS"/>
          <w:bCs/>
          <w:noProof/>
          <w:color w:val="000000"/>
          <w:lang w:val="ro-RO"/>
        </w:rPr>
        <w:t xml:space="preserve"> pentru teritoriul GAL MELEAGURILE CRICOVULUI intrucat propune o serie de operatiuni care vor contribui la constituirea si promovarea formelor asociative din teritoriul GAL </w:t>
      </w:r>
      <w:r w:rsidRPr="00B949A2">
        <w:rPr>
          <w:rFonts w:ascii="Trebuchet MS" w:eastAsia="Calibri" w:hAnsi="Trebuchet MS" w:cs="Trebuchet MS"/>
          <w:noProof/>
          <w:color w:val="000000"/>
          <w:lang w:val="ro-RO"/>
        </w:rPr>
        <w:t>si al rolului acestora in ceea ce priveste valorificarea potentialului local autentic al zonei.</w:t>
      </w:r>
      <w:r w:rsidRPr="00B949A2">
        <w:rPr>
          <w:rFonts w:ascii="Trebuchet MS" w:eastAsia="Calibri" w:hAnsi="Trebuchet MS" w:cs="Trebuchet MS"/>
          <w:bCs/>
          <w:noProof/>
          <w:color w:val="000000"/>
          <w:lang w:val="ro-RO"/>
        </w:rPr>
        <w:t xml:space="preserve"> Astfel, prezenta masura</w:t>
      </w:r>
      <w:r w:rsidRPr="00B949A2">
        <w:rPr>
          <w:rFonts w:ascii="Trebuchet MS" w:eastAsia="Calibri" w:hAnsi="Trebuchet MS" w:cs="Trebuchet MS"/>
          <w:b/>
          <w:bCs/>
          <w:noProof/>
          <w:color w:val="000000"/>
          <w:lang w:val="ro-RO"/>
        </w:rPr>
        <w:t xml:space="preserve">, </w:t>
      </w:r>
      <w:r w:rsidRPr="00B949A2">
        <w:rPr>
          <w:rFonts w:ascii="Trebuchet MS" w:eastAsia="Calibri" w:hAnsi="Trebuchet MS" w:cs="Trebuchet MS"/>
          <w:b/>
          <w:bCs/>
          <w:noProof/>
          <w:color w:val="000000"/>
          <w:u w:val="single"/>
          <w:lang w:val="ro-RO"/>
        </w:rPr>
        <w:t>dedicata promovarii formelor asociative</w:t>
      </w:r>
      <w:r w:rsidRPr="00B949A2">
        <w:rPr>
          <w:rFonts w:ascii="Trebuchet MS" w:eastAsia="Calibri" w:hAnsi="Trebuchet MS" w:cs="Trebuchet MS"/>
          <w:bCs/>
          <w:noProof/>
          <w:color w:val="000000"/>
          <w:lang w:val="ro-RO"/>
        </w:rPr>
        <w:t>, aduce o valoarea adaugata teritoriului GAL MELEAGURILE CRICOVULUI, contribuind la:</w:t>
      </w:r>
    </w:p>
    <w:p w14:paraId="7DE322D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
          <w:bCs/>
          <w:noProof/>
          <w:color w:val="000000"/>
          <w:lang w:val="ro-RO"/>
        </w:rPr>
        <w:t xml:space="preserve">- </w:t>
      </w:r>
      <w:r w:rsidRPr="00B949A2">
        <w:rPr>
          <w:rFonts w:ascii="Trebuchet MS" w:eastAsia="Calibri" w:hAnsi="Trebuchet MS" w:cs="Trebuchet MS"/>
          <w:bCs/>
          <w:noProof/>
          <w:color w:val="000000"/>
          <w:lang w:val="ro-RO"/>
        </w:rPr>
        <w:t>promovarea structurilor asociative si a rolului acestora in conservarea specificului local traditional;</w:t>
      </w:r>
    </w:p>
    <w:p w14:paraId="0DBB835F"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 xml:space="preserve">- </w:t>
      </w:r>
      <w:r w:rsidRPr="00B949A2">
        <w:rPr>
          <w:rFonts w:ascii="Trebuchet MS" w:eastAsia="Calibri" w:hAnsi="Trebuchet MS" w:cs="Trebuchet MS"/>
          <w:noProof/>
          <w:color w:val="000000"/>
          <w:lang w:val="ro-RO"/>
        </w:rPr>
        <w:t>valorificarea, prin intermediul formelor asociative, a traditiilor si obiceiurilor specifice teritoriului GAL MELEAGURILE CRICOVULUI;</w:t>
      </w:r>
    </w:p>
    <w:p w14:paraId="6DAB8616"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p>
    <w:p w14:paraId="6843EB22"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3. Trimiteri la alte acte legislative</w:t>
      </w:r>
    </w:p>
    <w:p w14:paraId="10A05BFC"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lastRenderedPageBreak/>
        <w:t xml:space="preserve">Regulamentul (UE) 1305/2013, Regulamentul delegat (UE) nr. 807/2014, Regulamentul (UE) 808/2014, Regulamentul (UE) 1407/2013, OG 26/2000, </w:t>
      </w:r>
      <w:r w:rsidRPr="00B949A2">
        <w:rPr>
          <w:rFonts w:ascii="Trebuchet MS" w:eastAsia="Calibri" w:hAnsi="Trebuchet MS" w:cs="Trebuchet MS"/>
          <w:b/>
          <w:bCs/>
          <w:noProof/>
          <w:color w:val="800000"/>
          <w:lang w:val="ro-RO"/>
        </w:rPr>
        <w:t>Regulamentul (UE) 1303/2013 (inclusiv art. 67), HG 226/2015 cu modificarile si completarile ulterioare;</w:t>
      </w:r>
    </w:p>
    <w:p w14:paraId="72F583D9"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4. Beneficiari directi/indirecti (grup tinta) </w:t>
      </w:r>
    </w:p>
    <w:p w14:paraId="4FD0099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B949A2">
        <w:rPr>
          <w:rFonts w:ascii="Trebuchet MS" w:eastAsia="Calibri" w:hAnsi="Trebuchet MS" w:cs="Trebuchet MS"/>
          <w:b/>
          <w:noProof/>
          <w:color w:val="000000"/>
          <w:lang w:val="ro-RO"/>
        </w:rPr>
        <w:t>Beneficiari directi</w:t>
      </w:r>
    </w:p>
    <w:p w14:paraId="7B0D36D4"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Forme asociative (organizatii neguvernamentale, respectiv asociatii si fundatii);</w:t>
      </w:r>
    </w:p>
    <w:p w14:paraId="44FD53B5"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B949A2">
        <w:rPr>
          <w:rFonts w:ascii="Trebuchet MS" w:eastAsia="Calibri" w:hAnsi="Trebuchet MS" w:cs="Trebuchet MS"/>
          <w:b/>
          <w:noProof/>
          <w:color w:val="000000"/>
          <w:lang w:val="ro-RO"/>
        </w:rPr>
        <w:t>Beneficiari indirecti:</w:t>
      </w:r>
    </w:p>
    <w:p w14:paraId="458127C9"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Comunitatea locala din zona GAL MELEAGURILE CRICOVULUI;</w:t>
      </w:r>
    </w:p>
    <w:p w14:paraId="06E02C7B"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5. Tip de sprijin </w:t>
      </w:r>
    </w:p>
    <w:p w14:paraId="611711B8"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noProof/>
          <w:color w:val="000000"/>
          <w:lang w:val="ro-RO"/>
        </w:rPr>
        <w:t>- Rambursarea costurilor eligibile suportate si platite efectiv.</w:t>
      </w:r>
    </w:p>
    <w:p w14:paraId="4D0FB209"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Plati in avans, cu conditia constituirii unei garantii echivalente corespunzatoare procentului de 100% din valoarea avansului, in conformitate cu art.45(4) si art.63 ale Reg.(UE) 1305/2013. </w:t>
      </w:r>
      <w:r w:rsidRPr="00B949A2">
        <w:rPr>
          <w:rFonts w:ascii="Trebuchet MS" w:eastAsia="Calibri" w:hAnsi="Trebuchet MS" w:cs="Trebuchet MS"/>
          <w:b/>
          <w:noProof/>
          <w:color w:val="800000"/>
          <w:lang w:val="ro-RO"/>
        </w:rPr>
        <w:t>Pentru proiectele de servicii, nu se acorda avans.</w:t>
      </w:r>
    </w:p>
    <w:p w14:paraId="6E2DD636"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6. Tipuri de actiuni eligibile si neeligibile </w:t>
      </w:r>
    </w:p>
    <w:p w14:paraId="6F7FD8BD"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Actiuni si cheltuieli eligibile</w:t>
      </w:r>
    </w:p>
    <w:p w14:paraId="16AAC612" w14:textId="77777777" w:rsidR="00B949A2" w:rsidRPr="00B949A2"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Prin intermediul actiunilor propuse in cadrul prezentei masuri se promoveaza formele asociative de pe teritoriul </w:t>
      </w:r>
      <w:r w:rsidRPr="00B949A2">
        <w:rPr>
          <w:rFonts w:ascii="Trebuchet MS" w:eastAsia="Calibri" w:hAnsi="Trebuchet MS" w:cs="Trebuchet MS"/>
          <w:bCs/>
          <w:noProof/>
          <w:color w:val="000000"/>
          <w:lang w:val="ro-RO"/>
        </w:rPr>
        <w:t xml:space="preserve">GAL MELEAGURILE CRICOVULUI si rolul pe care acesta il au acestea </w:t>
      </w:r>
      <w:r w:rsidRPr="00B949A2">
        <w:rPr>
          <w:rFonts w:ascii="Trebuchet MS" w:eastAsia="Calibri" w:hAnsi="Trebuchet MS" w:cs="Trebuchet MS"/>
          <w:noProof/>
          <w:color w:val="000000"/>
          <w:lang w:val="ro-RO"/>
        </w:rPr>
        <w:t>in ceea ce priveste valorificarea potentialului local autentic al zonei. Actiunile eligibile in cadrul masurii sunt urmatoarele:</w:t>
      </w:r>
    </w:p>
    <w:p w14:paraId="307D5A4F"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Investitii in crearea, imbunatatirea sau extinderea serviciilor locale culturale destinate populatiei rurale (inclusiv a infrastructurii aferente) cu scopul constituirii si promovarii formelor asociative  si al potentialului local autentic, ca de exemplu:</w:t>
      </w:r>
    </w:p>
    <w:p w14:paraId="53FE6443" w14:textId="77777777" w:rsidR="00B949A2" w:rsidRPr="00B949A2"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constructie/dotare centre cultural artistice administrate de forme asociative;</w:t>
      </w:r>
    </w:p>
    <w:p w14:paraId="615936D4" w14:textId="77777777" w:rsidR="00B949A2"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constructie/dotare centre de muzica si dans traditional administrate de forme asociative, inclusiv achizitia de</w:t>
      </w:r>
      <w:ins w:id="14" w:author="Diana D" w:date="2020-03-24T21:26:00Z">
        <w:r w:rsidR="00B04F6D">
          <w:rPr>
            <w:rFonts w:ascii="Trebuchet MS" w:eastAsia="Calibri" w:hAnsi="Trebuchet MS" w:cs="Trebuchet MS"/>
            <w:bCs/>
            <w:noProof/>
            <w:color w:val="000000"/>
            <w:lang w:val="ro-RO"/>
          </w:rPr>
          <w:t xml:space="preserve"> bunuri,</w:t>
        </w:r>
      </w:ins>
      <w:r w:rsidRPr="00B949A2">
        <w:rPr>
          <w:rFonts w:ascii="Trebuchet MS" w:eastAsia="Calibri" w:hAnsi="Trebuchet MS" w:cs="Trebuchet MS"/>
          <w:bCs/>
          <w:noProof/>
          <w:color w:val="000000"/>
          <w:lang w:val="ro-RO"/>
        </w:rPr>
        <w:t xml:space="preserve"> costume populare si de instrumente muzicale traditionale;</w:t>
      </w:r>
    </w:p>
    <w:p w14:paraId="369950B6" w14:textId="543109AB" w:rsidR="00B04F6D" w:rsidRDefault="00B04F6D"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ins w:id="15" w:author="Diana D" w:date="2020-03-24T21:27:00Z">
        <w:r w:rsidRPr="00B949A2">
          <w:rPr>
            <w:rFonts w:ascii="Trebuchet MS" w:eastAsia="Calibri" w:hAnsi="Trebuchet MS" w:cs="Trebuchet MS"/>
            <w:bCs/>
            <w:noProof/>
            <w:color w:val="000000"/>
            <w:lang w:val="ro-RO"/>
          </w:rPr>
          <w:t>●</w:t>
        </w:r>
        <w:r>
          <w:rPr>
            <w:rFonts w:ascii="Trebuchet MS" w:eastAsia="Calibri" w:hAnsi="Trebuchet MS" w:cs="Trebuchet MS"/>
            <w:bCs/>
            <w:noProof/>
            <w:color w:val="000000"/>
            <w:lang w:val="ro-RO"/>
          </w:rPr>
          <w:t xml:space="preserve"> constructie/dotare centre de muzica tematic</w:t>
        </w:r>
      </w:ins>
      <w:ins w:id="16" w:author="Diana D" w:date="2020-03-24T21:28:00Z">
        <w:r>
          <w:rPr>
            <w:rFonts w:ascii="Trebuchet MS" w:eastAsia="Calibri" w:hAnsi="Trebuchet MS" w:cs="Trebuchet MS"/>
            <w:bCs/>
            <w:noProof/>
            <w:color w:val="000000"/>
            <w:lang w:val="ro-RO"/>
          </w:rPr>
          <w:t>a</w:t>
        </w:r>
      </w:ins>
      <w:ins w:id="17" w:author="Diana D" w:date="2020-03-24T21:27:00Z">
        <w:r>
          <w:rPr>
            <w:rFonts w:ascii="Trebuchet MS" w:eastAsia="Calibri" w:hAnsi="Trebuchet MS" w:cs="Trebuchet MS"/>
            <w:bCs/>
            <w:noProof/>
            <w:color w:val="000000"/>
            <w:lang w:val="ro-RO"/>
          </w:rPr>
          <w:t xml:space="preserve"> si dans</w:t>
        </w:r>
      </w:ins>
      <w:ins w:id="18" w:author="Diana D" w:date="2020-03-24T21:28:00Z">
        <w:r>
          <w:rPr>
            <w:rFonts w:ascii="Trebuchet MS" w:eastAsia="Calibri" w:hAnsi="Trebuchet MS" w:cs="Trebuchet MS"/>
            <w:bCs/>
            <w:noProof/>
            <w:color w:val="000000"/>
            <w:lang w:val="ro-RO"/>
          </w:rPr>
          <w:t xml:space="preserve"> tematic administrate de forme asociative, inclusiv achizitia de bunuri, costume si instrumente muzicale specifice;</w:t>
        </w:r>
      </w:ins>
    </w:p>
    <w:p w14:paraId="784CB85D" w14:textId="6F69544D" w:rsidR="00696BC0" w:rsidRPr="00696BC0" w:rsidRDefault="00696BC0"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15A9AAAD" w14:textId="77777777" w:rsidR="00696BC0" w:rsidRPr="00E81822" w:rsidRDefault="00696BC0" w:rsidP="00696BC0">
      <w:pPr>
        <w:tabs>
          <w:tab w:val="left" w:pos="851"/>
        </w:tabs>
        <w:autoSpaceDE w:val="0"/>
        <w:autoSpaceDN w:val="0"/>
        <w:adjustRightInd w:val="0"/>
        <w:spacing w:after="0" w:line="276" w:lineRule="auto"/>
        <w:jc w:val="both"/>
        <w:rPr>
          <w:ins w:id="19" w:author="Diana D" w:date="2020-05-18T20:45:00Z"/>
          <w:rFonts w:ascii="Trebuchet MS" w:eastAsia="Calibri" w:hAnsi="Trebuchet MS" w:cs="Trebuchet MS"/>
          <w:bCs/>
          <w:noProof/>
          <w:color w:val="000000"/>
          <w:lang w:val="ro-RO"/>
        </w:rPr>
      </w:pPr>
      <w:ins w:id="20" w:author="Diana D" w:date="2020-05-18T20:45:00Z">
        <w:r w:rsidRPr="00E81822">
          <w:rPr>
            <w:rFonts w:ascii="Trebuchet MS" w:eastAsia="Calibri" w:hAnsi="Trebuchet MS" w:cs="Trebuchet MS"/>
            <w:bCs/>
            <w:noProof/>
            <w:color w:val="000000"/>
            <w:lang w:val="ro-RO"/>
          </w:rPr>
          <w:t>Muzica si dansul tematic reprezinta un a</w:t>
        </w:r>
      </w:ins>
      <w:ins w:id="21" w:author="Diana D" w:date="2020-05-18T21:07:00Z">
        <w:r w:rsidRPr="00E81822">
          <w:rPr>
            <w:rFonts w:ascii="Trebuchet MS" w:eastAsia="Calibri" w:hAnsi="Trebuchet MS" w:cs="Trebuchet MS"/>
            <w:bCs/>
            <w:noProof/>
            <w:color w:val="000000"/>
            <w:lang w:val="ro-RO"/>
          </w:rPr>
          <w:t>n</w:t>
        </w:r>
      </w:ins>
      <w:ins w:id="22" w:author="Diana D" w:date="2020-05-18T20:45:00Z">
        <w:r w:rsidRPr="00E81822">
          <w:rPr>
            <w:rFonts w:ascii="Trebuchet MS" w:eastAsia="Calibri" w:hAnsi="Trebuchet MS" w:cs="Trebuchet MS"/>
            <w:bCs/>
            <w:noProof/>
            <w:color w:val="000000"/>
            <w:lang w:val="ro-RO"/>
          </w:rPr>
          <w:t>samblu de elemente componente care comunica intr-o viziune artistica, transmit un mesaj si o emotia artistica prin intermediul unei teme specifice. Totodata, muzica si dansul tematic sunt caracterizate printr-o armonie artistica sustinuta de urmatoarele elemente:</w:t>
        </w:r>
      </w:ins>
    </w:p>
    <w:p w14:paraId="29057C8D" w14:textId="77777777" w:rsidR="00696BC0" w:rsidRPr="00E81822" w:rsidRDefault="00696BC0" w:rsidP="00696BC0">
      <w:pPr>
        <w:tabs>
          <w:tab w:val="left" w:pos="851"/>
        </w:tabs>
        <w:autoSpaceDE w:val="0"/>
        <w:autoSpaceDN w:val="0"/>
        <w:adjustRightInd w:val="0"/>
        <w:spacing w:after="0" w:line="276" w:lineRule="auto"/>
        <w:jc w:val="both"/>
        <w:rPr>
          <w:ins w:id="23" w:author="Diana D" w:date="2020-05-18T20:45:00Z"/>
          <w:rFonts w:ascii="Trebuchet MS" w:eastAsia="Calibri" w:hAnsi="Trebuchet MS" w:cs="Trebuchet MS"/>
          <w:bCs/>
          <w:noProof/>
          <w:color w:val="000000"/>
          <w:lang w:val="ro-RO"/>
        </w:rPr>
      </w:pPr>
      <w:ins w:id="24" w:author="Diana D" w:date="2020-05-18T20:45:00Z">
        <w:r w:rsidRPr="00E81822">
          <w:rPr>
            <w:rFonts w:ascii="Trebuchet MS" w:eastAsia="Calibri" w:hAnsi="Trebuchet MS" w:cs="Trebuchet MS"/>
            <w:bCs/>
            <w:noProof/>
            <w:color w:val="000000"/>
            <w:lang w:val="ro-RO"/>
          </w:rPr>
          <w:t>- Fond muzical in concordanta cu tematica aleasa;</w:t>
        </w:r>
      </w:ins>
    </w:p>
    <w:p w14:paraId="5287EE8F" w14:textId="77777777" w:rsidR="00696BC0" w:rsidRPr="00E81822" w:rsidRDefault="00696BC0" w:rsidP="00696BC0">
      <w:pPr>
        <w:tabs>
          <w:tab w:val="left" w:pos="851"/>
        </w:tabs>
        <w:autoSpaceDE w:val="0"/>
        <w:autoSpaceDN w:val="0"/>
        <w:adjustRightInd w:val="0"/>
        <w:spacing w:after="0" w:line="276" w:lineRule="auto"/>
        <w:jc w:val="both"/>
        <w:rPr>
          <w:ins w:id="25" w:author="Diana D" w:date="2020-05-18T20:45:00Z"/>
          <w:rFonts w:ascii="Trebuchet MS" w:eastAsia="Calibri" w:hAnsi="Trebuchet MS" w:cs="Trebuchet MS"/>
          <w:bCs/>
          <w:noProof/>
          <w:color w:val="000000"/>
          <w:lang w:val="ro-RO"/>
        </w:rPr>
      </w:pPr>
      <w:ins w:id="26" w:author="Diana D" w:date="2020-05-18T20:45:00Z">
        <w:r w:rsidRPr="00E81822">
          <w:rPr>
            <w:rFonts w:ascii="Trebuchet MS" w:eastAsia="Calibri" w:hAnsi="Trebuchet MS" w:cs="Trebuchet MS"/>
            <w:bCs/>
            <w:noProof/>
            <w:color w:val="000000"/>
            <w:lang w:val="ro-RO"/>
          </w:rPr>
          <w:t>- Transmiterea unui mesaj cu ajutorul unor accesorii care reflecta tematica aleasa;</w:t>
        </w:r>
      </w:ins>
    </w:p>
    <w:p w14:paraId="43D7CCC6" w14:textId="77777777" w:rsidR="00696BC0" w:rsidRPr="00E81822"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ins w:id="27" w:author="Diana D" w:date="2020-05-18T20:45:00Z">
        <w:r w:rsidRPr="00E81822">
          <w:rPr>
            <w:rFonts w:ascii="Trebuchet MS" w:eastAsia="Calibri" w:hAnsi="Trebuchet MS" w:cs="Trebuchet MS"/>
            <w:bCs/>
            <w:noProof/>
            <w:color w:val="000000"/>
            <w:lang w:val="ro-RO"/>
          </w:rPr>
          <w:t>- Costumatie corespunzatoare tematicii alese.</w:t>
        </w:r>
      </w:ins>
    </w:p>
    <w:p w14:paraId="48D7A630" w14:textId="77777777" w:rsidR="00696BC0" w:rsidRPr="00E81822" w:rsidRDefault="00696BC0" w:rsidP="00696BC0">
      <w:pPr>
        <w:tabs>
          <w:tab w:val="left" w:pos="851"/>
        </w:tabs>
        <w:autoSpaceDE w:val="0"/>
        <w:autoSpaceDN w:val="0"/>
        <w:adjustRightInd w:val="0"/>
        <w:spacing w:after="0" w:line="276" w:lineRule="auto"/>
        <w:jc w:val="both"/>
        <w:rPr>
          <w:ins w:id="28" w:author="Diana D" w:date="2020-05-18T20:45:00Z"/>
          <w:rFonts w:ascii="Trebuchet MS" w:eastAsia="Calibri" w:hAnsi="Trebuchet MS" w:cs="Trebuchet MS"/>
          <w:bCs/>
          <w:noProof/>
          <w:color w:val="000000"/>
          <w:sz w:val="16"/>
          <w:szCs w:val="16"/>
          <w:lang w:val="ro-RO"/>
        </w:rPr>
      </w:pPr>
    </w:p>
    <w:p w14:paraId="140F6C9C" w14:textId="77777777" w:rsidR="00696BC0" w:rsidRPr="00E81822" w:rsidRDefault="00696BC0" w:rsidP="00696BC0">
      <w:pPr>
        <w:tabs>
          <w:tab w:val="left" w:pos="851"/>
        </w:tabs>
        <w:autoSpaceDE w:val="0"/>
        <w:autoSpaceDN w:val="0"/>
        <w:adjustRightInd w:val="0"/>
        <w:spacing w:after="0" w:line="276" w:lineRule="auto"/>
        <w:jc w:val="both"/>
        <w:rPr>
          <w:ins w:id="29" w:author="Diana D" w:date="2020-05-18T20:45:00Z"/>
          <w:rFonts w:ascii="Trebuchet MS" w:eastAsia="Calibri" w:hAnsi="Trebuchet MS" w:cs="Trebuchet MS"/>
          <w:bCs/>
          <w:noProof/>
          <w:color w:val="000000"/>
          <w:lang w:val="ro-RO"/>
        </w:rPr>
      </w:pPr>
      <w:ins w:id="30" w:author="Diana D" w:date="2020-05-18T20:45:00Z">
        <w:r w:rsidRPr="00E81822">
          <w:rPr>
            <w:rFonts w:ascii="Trebuchet MS" w:eastAsia="Calibri" w:hAnsi="Trebuchet MS" w:cs="Trebuchet MS"/>
            <w:bCs/>
            <w:noProof/>
            <w:color w:val="000000"/>
            <w:lang w:val="ro-RO"/>
          </w:rPr>
          <w:t xml:space="preserve">In cazul masurii M6/6B sunt eligibile investitiile in constructie/dotare centre de muzica tematica si dans tematic, cu precizarea ca tematica in cauza trebuie sa fie specifica teritoriului GAL Meleagurile Cricovului. Exemple de astfel de tematici: </w:t>
        </w:r>
      </w:ins>
    </w:p>
    <w:p w14:paraId="2EC6691A" w14:textId="77777777" w:rsidR="00696BC0" w:rsidRPr="00E81822" w:rsidRDefault="00696BC0" w:rsidP="00696BC0">
      <w:pPr>
        <w:tabs>
          <w:tab w:val="left" w:pos="851"/>
        </w:tabs>
        <w:autoSpaceDE w:val="0"/>
        <w:autoSpaceDN w:val="0"/>
        <w:adjustRightInd w:val="0"/>
        <w:spacing w:after="0" w:line="276" w:lineRule="auto"/>
        <w:jc w:val="both"/>
        <w:rPr>
          <w:ins w:id="31" w:author="Diana D" w:date="2020-05-18T20:45:00Z"/>
          <w:rFonts w:ascii="Trebuchet MS" w:eastAsia="Calibri" w:hAnsi="Trebuchet MS" w:cs="Trebuchet MS"/>
          <w:bCs/>
          <w:noProof/>
          <w:color w:val="000000"/>
          <w:lang w:val="ro-RO"/>
        </w:rPr>
      </w:pPr>
      <w:ins w:id="32" w:author="Diana D" w:date="2020-05-18T20:45:00Z">
        <w:r w:rsidRPr="00E81822">
          <w:rPr>
            <w:rFonts w:ascii="Trebuchet MS" w:eastAsia="Calibri" w:hAnsi="Trebuchet MS" w:cs="Trebuchet MS"/>
            <w:bCs/>
            <w:noProof/>
            <w:color w:val="000000"/>
            <w:lang w:val="ro-RO"/>
          </w:rPr>
          <w:t>- Jocul strugurelului (zona GAL Meleagurile Crivului fiind caracterizata printr-o productie foarte ridicata de struguri);</w:t>
        </w:r>
      </w:ins>
    </w:p>
    <w:p w14:paraId="0CBAC86A" w14:textId="77777777" w:rsidR="00696BC0" w:rsidRPr="00E81822" w:rsidRDefault="00696BC0" w:rsidP="00696BC0">
      <w:pPr>
        <w:tabs>
          <w:tab w:val="left" w:pos="851"/>
        </w:tabs>
        <w:autoSpaceDE w:val="0"/>
        <w:autoSpaceDN w:val="0"/>
        <w:adjustRightInd w:val="0"/>
        <w:spacing w:after="0" w:line="276" w:lineRule="auto"/>
        <w:jc w:val="both"/>
        <w:rPr>
          <w:ins w:id="33" w:author="Diana D" w:date="2020-05-18T20:45:00Z"/>
          <w:rFonts w:ascii="Trebuchet MS" w:eastAsia="Calibri" w:hAnsi="Trebuchet MS" w:cs="Trebuchet MS"/>
          <w:bCs/>
          <w:noProof/>
          <w:color w:val="000000"/>
          <w:lang w:val="ro-RO"/>
        </w:rPr>
      </w:pPr>
      <w:ins w:id="34" w:author="Diana D" w:date="2020-05-18T20:45:00Z">
        <w:r w:rsidRPr="00E81822">
          <w:rPr>
            <w:rFonts w:ascii="Trebuchet MS" w:eastAsia="Calibri" w:hAnsi="Trebuchet MS" w:cs="Trebuchet MS"/>
            <w:bCs/>
            <w:noProof/>
            <w:color w:val="000000"/>
            <w:lang w:val="ro-RO"/>
          </w:rPr>
          <w:t>- Rapsodia vinului (zona GAL Meleagurile Cricovului fiind una viticola);</w:t>
        </w:r>
      </w:ins>
    </w:p>
    <w:p w14:paraId="74A7464C" w14:textId="77777777" w:rsidR="00696BC0" w:rsidRPr="00E81822" w:rsidRDefault="00696BC0" w:rsidP="00696BC0">
      <w:pPr>
        <w:tabs>
          <w:tab w:val="left" w:pos="851"/>
        </w:tabs>
        <w:autoSpaceDE w:val="0"/>
        <w:autoSpaceDN w:val="0"/>
        <w:adjustRightInd w:val="0"/>
        <w:spacing w:after="0" w:line="276" w:lineRule="auto"/>
        <w:jc w:val="both"/>
        <w:rPr>
          <w:ins w:id="35" w:author="Diana D" w:date="2020-05-18T20:45:00Z"/>
          <w:rFonts w:ascii="Trebuchet MS" w:eastAsia="Calibri" w:hAnsi="Trebuchet MS" w:cs="Trebuchet MS"/>
          <w:bCs/>
          <w:noProof/>
          <w:color w:val="000000"/>
          <w:lang w:val="ro-RO"/>
        </w:rPr>
      </w:pPr>
      <w:ins w:id="36" w:author="Diana D" w:date="2020-05-18T20:45:00Z">
        <w:r w:rsidRPr="00E81822">
          <w:rPr>
            <w:rFonts w:ascii="Trebuchet MS" w:eastAsia="Calibri" w:hAnsi="Trebuchet MS" w:cs="Trebuchet MS"/>
            <w:bCs/>
            <w:noProof/>
            <w:color w:val="000000"/>
            <w:lang w:val="ro-RO"/>
          </w:rPr>
          <w:t>- Dansul Boierului (in zona GAL Meleagurile Cricovului fiind multe conace boieresti);</w:t>
        </w:r>
      </w:ins>
    </w:p>
    <w:p w14:paraId="5040CFDD" w14:textId="77777777" w:rsidR="00696BC0" w:rsidRPr="00E81822" w:rsidRDefault="00696BC0" w:rsidP="00696BC0">
      <w:pPr>
        <w:tabs>
          <w:tab w:val="left" w:pos="851"/>
        </w:tabs>
        <w:autoSpaceDE w:val="0"/>
        <w:autoSpaceDN w:val="0"/>
        <w:adjustRightInd w:val="0"/>
        <w:spacing w:after="0" w:line="276" w:lineRule="auto"/>
        <w:jc w:val="both"/>
        <w:rPr>
          <w:ins w:id="37" w:author="Diana D" w:date="2020-05-18T20:45:00Z"/>
          <w:rFonts w:ascii="Trebuchet MS" w:eastAsia="Calibri" w:hAnsi="Trebuchet MS" w:cs="Trebuchet MS"/>
          <w:bCs/>
          <w:noProof/>
          <w:color w:val="000000"/>
          <w:lang w:val="ro-RO"/>
        </w:rPr>
      </w:pPr>
      <w:ins w:id="38" w:author="Diana D" w:date="2020-05-18T20:45:00Z">
        <w:r w:rsidRPr="00E81822">
          <w:rPr>
            <w:rFonts w:ascii="Trebuchet MS" w:eastAsia="Calibri" w:hAnsi="Trebuchet MS" w:cs="Trebuchet MS"/>
            <w:bCs/>
            <w:noProof/>
            <w:color w:val="000000"/>
            <w:lang w:val="ro-RO"/>
          </w:rPr>
          <w:t>- Zumzetul colinelor (zona GAL Meleagurile Cricovului fiind una cu multe coline, in care amprenta factorului uman s-a facut putin simtita de-a lungul timpului);</w:t>
        </w:r>
      </w:ins>
    </w:p>
    <w:p w14:paraId="61732DAC" w14:textId="77777777" w:rsidR="00696BC0" w:rsidRDefault="00696BC0" w:rsidP="00696BC0">
      <w:pPr>
        <w:tabs>
          <w:tab w:val="left" w:pos="851"/>
        </w:tabs>
        <w:autoSpaceDE w:val="0"/>
        <w:autoSpaceDN w:val="0"/>
        <w:adjustRightInd w:val="0"/>
        <w:spacing w:after="0" w:line="276" w:lineRule="auto"/>
        <w:jc w:val="both"/>
        <w:rPr>
          <w:ins w:id="39" w:author="Diana D" w:date="2020-05-18T20:45:00Z"/>
          <w:rFonts w:ascii="Trebuchet MS" w:eastAsia="Calibri" w:hAnsi="Trebuchet MS" w:cs="Trebuchet MS"/>
          <w:bCs/>
          <w:noProof/>
          <w:color w:val="000000"/>
          <w:lang w:val="ro-RO"/>
        </w:rPr>
      </w:pPr>
      <w:ins w:id="40" w:author="Diana D" w:date="2020-05-18T20:45:00Z">
        <w:r w:rsidRPr="00E81822">
          <w:rPr>
            <w:rFonts w:ascii="Trebuchet MS" w:eastAsia="Calibri" w:hAnsi="Trebuchet MS" w:cs="Trebuchet MS"/>
            <w:bCs/>
            <w:noProof/>
            <w:color w:val="000000"/>
            <w:lang w:val="ro-RO"/>
          </w:rPr>
          <w:t>- alte tematici specifice zonei GAL Meleagurile Cricovului.</w:t>
        </w:r>
      </w:ins>
    </w:p>
    <w:p w14:paraId="5267B3CB" w14:textId="77777777" w:rsidR="00696BC0" w:rsidRPr="00696BC0" w:rsidRDefault="00696BC0"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32BA2CF6" w14:textId="54C8EC6C" w:rsidR="00B949A2" w:rsidRPr="00B949A2"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lastRenderedPageBreak/>
        <w:t xml:space="preserve">● </w:t>
      </w:r>
      <w:bookmarkStart w:id="41" w:name="_Hlk35977914"/>
      <w:r w:rsidRPr="00B949A2">
        <w:rPr>
          <w:rFonts w:ascii="Trebuchet MS" w:eastAsia="Calibri" w:hAnsi="Trebuchet MS" w:cs="Trebuchet MS"/>
          <w:bCs/>
          <w:noProof/>
          <w:color w:val="000000"/>
          <w:lang w:val="ro-RO"/>
        </w:rPr>
        <w:t>orice alte investitii in crearea, imbunatatirea sau extinderea serviciilor locale culturale destinate populatiei locale care sunt relevante pentru teritoriu si care contribuie la indeplinirea obiectivelor masurii</w:t>
      </w:r>
      <w:bookmarkEnd w:id="41"/>
      <w:r w:rsidRPr="00B949A2">
        <w:rPr>
          <w:rFonts w:ascii="Trebuchet MS" w:eastAsia="Calibri" w:hAnsi="Trebuchet MS" w:cs="Trebuchet MS"/>
          <w:bCs/>
          <w:noProof/>
          <w:color w:val="000000"/>
          <w:lang w:val="ro-RO"/>
        </w:rPr>
        <w:t>.</w:t>
      </w:r>
    </w:p>
    <w:p w14:paraId="2B5BA0DA" w14:textId="77777777" w:rsidR="00B949A2" w:rsidRPr="00B949A2"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Studii si investitii asociate cu intretinerea, refacerea si modernizarea patrimoniului cultural al satelor (material sau imaterial);</w:t>
      </w:r>
    </w:p>
    <w:p w14:paraId="7536899C" w14:textId="77777777" w:rsidR="00B949A2" w:rsidRPr="00B949A2" w:rsidRDefault="00B949A2" w:rsidP="00B949A2">
      <w:pPr>
        <w:numPr>
          <w:ilvl w:val="0"/>
          <w:numId w:val="2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Important!</w:t>
      </w:r>
      <w:r w:rsidRPr="00B949A2">
        <w:rPr>
          <w:rFonts w:ascii="Trebuchet MS" w:eastAsia="Calibri" w:hAnsi="Trebuchet MS" w:cs="Trebuchet MS"/>
          <w:bCs/>
          <w:noProof/>
          <w:color w:val="000000"/>
          <w:lang w:val="ro-RO"/>
        </w:rPr>
        <w:t xml:space="preserve"> Actiunile ce fac obiectul prezentei masuri sunt eligibile daca se realizeaza in spatiul rural definit </w:t>
      </w:r>
      <w:r w:rsidRPr="00B949A2">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484A0B46" w14:textId="77777777" w:rsidR="00B949A2" w:rsidRPr="00B949A2" w:rsidRDefault="00B949A2" w:rsidP="00B949A2">
      <w:pPr>
        <w:numPr>
          <w:ilvl w:val="0"/>
          <w:numId w:val="2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5B9F61F5" w14:textId="77777777" w:rsidR="00B949A2" w:rsidRPr="00B949A2"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0C7DD291" w14:textId="77777777" w:rsidR="00B949A2" w:rsidRPr="00B949A2"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B949A2">
        <w:rPr>
          <w:rFonts w:ascii="Trebuchet MS" w:eastAsia="Calibri" w:hAnsi="Trebuchet MS" w:cs="Trebuchet MS"/>
          <w:b/>
          <w:bCs/>
          <w:noProof/>
          <w:lang w:val="ro-RO"/>
        </w:rPr>
        <w:t>Actiuni si cheltuieli neeligibile</w:t>
      </w:r>
    </w:p>
    <w:p w14:paraId="5203C0FE"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B949A2">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 ca de exemplu:</w:t>
      </w:r>
      <w:r w:rsidRPr="00B949A2">
        <w:rPr>
          <w:rFonts w:ascii="Trebuchet MS" w:eastAsia="Calibri" w:hAnsi="Trebuchet MS" w:cs="Trebuchet MS"/>
          <w:bCs/>
          <w:noProof/>
          <w:lang w:val="ro-RO"/>
        </w:rPr>
        <w:tab/>
      </w:r>
    </w:p>
    <w:p w14:paraId="750FB294"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cheltuielile cu achizitionarea de bunuri si echipamente ”second hand”;</w:t>
      </w:r>
    </w:p>
    <w:p w14:paraId="7642BD97"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efectuate inainte de semnarea contractului de finantare a proiectului cu exceptia:</w:t>
      </w:r>
    </w:p>
    <w:p w14:paraId="7970445C" w14:textId="77777777" w:rsidR="00B949A2" w:rsidRPr="00B949A2" w:rsidRDefault="00B949A2" w:rsidP="00B949A2">
      <w:pPr>
        <w:spacing w:after="0" w:line="276" w:lineRule="auto"/>
        <w:ind w:left="540"/>
        <w:jc w:val="both"/>
        <w:rPr>
          <w:rFonts w:ascii="Trebuchet MS" w:eastAsia="Calibri" w:hAnsi="Trebuchet MS" w:cs="Times New Roman"/>
          <w:noProof/>
          <w:lang w:val="ro-RO"/>
        </w:rPr>
      </w:pPr>
      <w:r w:rsidRPr="00B949A2">
        <w:rPr>
          <w:rFonts w:ascii="Trebuchet MS" w:eastAsia="Calibri" w:hAnsi="Trebuchet MS" w:cs="Times New Roman"/>
          <w:noProof/>
          <w:lang w:val="ro-RO"/>
        </w:rPr>
        <w:t>o costurilor generale definite la art 45, alin 2 litera c) a R (UE) nr. 1305/2013 care pot fi realizate inainte de depunerea cererii de finantare;</w:t>
      </w:r>
    </w:p>
    <w:p w14:paraId="62FB7D06" w14:textId="77777777" w:rsidR="00B949A2" w:rsidRPr="00B949A2" w:rsidRDefault="00B949A2" w:rsidP="00B949A2">
      <w:pPr>
        <w:spacing w:after="0" w:line="276" w:lineRule="auto"/>
        <w:ind w:left="540"/>
        <w:jc w:val="both"/>
        <w:rPr>
          <w:rFonts w:ascii="Trebuchet MS" w:eastAsia="Calibri" w:hAnsi="Trebuchet MS" w:cs="Times New Roman"/>
          <w:noProof/>
          <w:lang w:val="ro-RO"/>
        </w:rPr>
      </w:pPr>
      <w:r w:rsidRPr="00B949A2">
        <w:rPr>
          <w:rFonts w:ascii="Trebuchet MS" w:eastAsia="Calibri" w:hAnsi="Trebuchet MS" w:cs="Times New Roman"/>
          <w:noProof/>
          <w:lang w:val="ro-RO"/>
        </w:rPr>
        <w:t>o cheltuielilor necesare implementarii proiectelor care presupun si infiintare/reconversie plantatii pomicole;</w:t>
      </w:r>
    </w:p>
    <w:p w14:paraId="64F835E8"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cu achizitia mijloacelor de transport pentru uz personal si pentru transport persoane;</w:t>
      </w:r>
    </w:p>
    <w:p w14:paraId="2138E03F"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cu investitiile ce fac obiectul dublei finantari care vizeaza aceleasi costuri eligibile;</w:t>
      </w:r>
    </w:p>
    <w:p w14:paraId="1DFF97FF" w14:textId="77777777" w:rsidR="00B949A2" w:rsidRPr="00B949A2" w:rsidRDefault="00B949A2" w:rsidP="00B949A2">
      <w:pPr>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cheltuieli in conformitate cu art. 69, alin (3) din R (UE) nr. 1303/2013:</w:t>
      </w:r>
    </w:p>
    <w:p w14:paraId="7176D392" w14:textId="77777777" w:rsidR="00B949A2" w:rsidRPr="00B949A2" w:rsidRDefault="00B949A2" w:rsidP="00B949A2">
      <w:pPr>
        <w:spacing w:after="0" w:line="276" w:lineRule="auto"/>
        <w:ind w:left="630"/>
        <w:jc w:val="both"/>
        <w:rPr>
          <w:rFonts w:ascii="Trebuchet MS" w:eastAsia="Calibri" w:hAnsi="Trebuchet MS" w:cs="Times New Roman"/>
          <w:noProof/>
          <w:lang w:val="ro-RO"/>
        </w:rPr>
      </w:pPr>
      <w:r w:rsidRPr="00B949A2">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769F823E" w14:textId="77777777" w:rsidR="00B949A2" w:rsidRPr="00B949A2" w:rsidRDefault="00B949A2" w:rsidP="00B949A2">
      <w:pPr>
        <w:spacing w:after="0" w:line="276" w:lineRule="auto"/>
        <w:ind w:left="630"/>
        <w:jc w:val="both"/>
        <w:rPr>
          <w:rFonts w:ascii="Trebuchet MS" w:eastAsia="Calibri" w:hAnsi="Trebuchet MS" w:cs="Times New Roman"/>
          <w:noProof/>
          <w:lang w:val="ro-RO"/>
        </w:rPr>
      </w:pPr>
      <w:r w:rsidRPr="00B949A2">
        <w:rPr>
          <w:rFonts w:ascii="Trebuchet MS" w:eastAsia="Calibri" w:hAnsi="Trebuchet MS" w:cs="Times New Roman"/>
          <w:noProof/>
          <w:lang w:val="ro-RO"/>
        </w:rPr>
        <w:t>b. achizitionarea de terenuri construite si neconstruite;</w:t>
      </w:r>
    </w:p>
    <w:p w14:paraId="60548E9D" w14:textId="77777777" w:rsidR="00B949A2" w:rsidRPr="00B949A2" w:rsidRDefault="00B949A2" w:rsidP="00B949A2">
      <w:pPr>
        <w:spacing w:after="0" w:line="276" w:lineRule="auto"/>
        <w:ind w:left="630"/>
        <w:jc w:val="both"/>
        <w:rPr>
          <w:rFonts w:ascii="Trebuchet MS" w:eastAsia="Calibri" w:hAnsi="Trebuchet MS" w:cs="Times New Roman"/>
          <w:noProof/>
          <w:lang w:val="ro-RO"/>
        </w:rPr>
      </w:pPr>
      <w:r w:rsidRPr="00B949A2">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26F0143F"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B949A2">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63458E59"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lastRenderedPageBreak/>
        <w:t xml:space="preserve">7. Conditii de eligibilitate </w:t>
      </w:r>
    </w:p>
    <w:p w14:paraId="7E72E7E3"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1936DD76"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68DAC438"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 In conformitate cu </w:t>
      </w:r>
      <w:r w:rsidRPr="00B949A2">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BA675B5"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BFE60AB"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B949A2">
        <w:rPr>
          <w:rFonts w:ascii="Trebuchet MS" w:eastAsia="Calibri" w:hAnsi="Trebuchet MS" w:cs="Trebuchet MS"/>
          <w:noProof/>
          <w:color w:val="000000"/>
          <w:lang w:val="ro-RO"/>
        </w:rPr>
        <w:t xml:space="preserve">- Fata de informatiile prezentate anterior, beneficiarul trebuie sa respecte </w:t>
      </w:r>
      <w:r w:rsidRPr="00B949A2">
        <w:rPr>
          <w:rFonts w:ascii="Trebuchet MS" w:eastAsia="Calibri" w:hAnsi="Trebuchet MS" w:cs="Trebuchet MS"/>
          <w:bCs/>
          <w:noProof/>
          <w:color w:val="000000"/>
          <w:lang w:val="ro-RO"/>
        </w:rPr>
        <w:t>legislatia europeana si nationala aplicabila in vigoare si, de asemenea, documentele specifice de implementare.</w:t>
      </w:r>
    </w:p>
    <w:p w14:paraId="58CF57A3"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p>
    <w:p w14:paraId="2561E80D"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
          <w:bCs/>
          <w:noProof/>
          <w:color w:val="000000"/>
          <w:lang w:val="ro-RO"/>
        </w:rPr>
        <w:t xml:space="preserve">8. Criterii de selectie </w:t>
      </w:r>
    </w:p>
    <w:p w14:paraId="380FFA6A"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B949A2">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5806771E" w14:textId="77777777" w:rsidR="00B949A2" w:rsidRPr="00B949A2" w:rsidRDefault="00B949A2" w:rsidP="00B949A2">
      <w:pPr>
        <w:numPr>
          <w:ilvl w:val="0"/>
          <w:numId w:val="20"/>
        </w:numPr>
        <w:autoSpaceDE w:val="0"/>
        <w:autoSpaceDN w:val="0"/>
        <w:adjustRightInd w:val="0"/>
        <w:spacing w:after="0" w:line="276" w:lineRule="auto"/>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Numarul de locuri de munca create prin proiect;</w:t>
      </w:r>
    </w:p>
    <w:p w14:paraId="0B14A619" w14:textId="77777777" w:rsidR="00B949A2" w:rsidRPr="00B949A2" w:rsidRDefault="00B949A2" w:rsidP="00B949A2">
      <w:pPr>
        <w:numPr>
          <w:ilvl w:val="0"/>
          <w:numId w:val="20"/>
        </w:numPr>
        <w:autoSpaceDE w:val="0"/>
        <w:autoSpaceDN w:val="0"/>
        <w:adjustRightInd w:val="0"/>
        <w:spacing w:after="0" w:line="276" w:lineRule="auto"/>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 xml:space="preserve">Numarul populatiei nete care </w:t>
      </w:r>
      <w:r w:rsidRPr="00B949A2">
        <w:rPr>
          <w:rFonts w:ascii="Trebuchet MS" w:eastAsia="Calibri" w:hAnsi="Trebuchet MS" w:cs="Trebuchet MS"/>
          <w:noProof/>
          <w:color w:val="000000"/>
          <w:lang w:val="ro-RO"/>
        </w:rPr>
        <w:t>care beneficiaza de servicii/infrastructuri imbunatatite;</w:t>
      </w:r>
    </w:p>
    <w:p w14:paraId="3234CBA6" w14:textId="77777777" w:rsidR="00B949A2" w:rsidRPr="00B949A2" w:rsidRDefault="00B949A2" w:rsidP="00B949A2">
      <w:pPr>
        <w:numPr>
          <w:ilvl w:val="0"/>
          <w:numId w:val="20"/>
        </w:numPr>
        <w:tabs>
          <w:tab w:val="left" w:pos="360"/>
        </w:tabs>
        <w:autoSpaceDE w:val="0"/>
        <w:autoSpaceDN w:val="0"/>
        <w:adjustRightInd w:val="0"/>
        <w:spacing w:after="0" w:line="276" w:lineRule="auto"/>
        <w:contextualSpacing/>
        <w:jc w:val="both"/>
        <w:rPr>
          <w:rFonts w:ascii="Trebuchet MS" w:eastAsia="Calibri" w:hAnsi="Trebuchet MS" w:cs="Trebuchet MS"/>
          <w:noProof/>
          <w:lang w:val="ro-RO"/>
        </w:rPr>
      </w:pPr>
      <w:r w:rsidRPr="00B949A2">
        <w:rPr>
          <w:rFonts w:ascii="Trebuchet MS" w:eastAsia="Calibri" w:hAnsi="Trebuchet MS" w:cs="Trebuchet MS"/>
          <w:noProof/>
          <w:lang w:val="ro-RO"/>
        </w:rPr>
        <w:t>Proiecte ai caror solicitanti nu au obtinut anterior sprijin financiar pentru investitii similare;</w:t>
      </w:r>
    </w:p>
    <w:p w14:paraId="2E756C7B"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 xml:space="preserve">9. Sume (aplicabile) si rata sprijinului </w:t>
      </w:r>
    </w:p>
    <w:p w14:paraId="69CF87F8"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bCs/>
          <w:noProof/>
          <w:color w:val="000000"/>
          <w:lang w:val="ro-RO"/>
        </w:rPr>
        <w:t xml:space="preserve">Valoarea ajutorului nerambursabil: minim 5.000,00 Euro/proiect si maxim </w:t>
      </w:r>
      <w:r w:rsidRPr="00B949A2">
        <w:rPr>
          <w:rFonts w:ascii="Trebuchet MS" w:eastAsia="Times New Roman" w:hAnsi="Trebuchet MS" w:cs="Times New Roman"/>
          <w:noProof/>
          <w:lang w:val="ro-RO"/>
        </w:rPr>
        <w:t xml:space="preserve">10.000,00 </w:t>
      </w:r>
      <w:r w:rsidRPr="00B949A2">
        <w:rPr>
          <w:rFonts w:ascii="Trebuchet MS" w:eastAsia="Calibri" w:hAnsi="Trebuchet MS" w:cs="Trebuchet MS"/>
          <w:bCs/>
          <w:noProof/>
          <w:color w:val="000000"/>
          <w:lang w:val="ro-RO"/>
        </w:rPr>
        <w:t>Euro/proiect;</w:t>
      </w:r>
    </w:p>
    <w:p w14:paraId="59A01467"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Rata sprijinului nerambursabil:</w:t>
      </w:r>
    </w:p>
    <w:p w14:paraId="6D3B8F0E" w14:textId="77777777" w:rsidR="00B949A2" w:rsidRPr="00B949A2"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pentru operatiunile generatoare de venit: pana la 90%;</w:t>
      </w:r>
    </w:p>
    <w:p w14:paraId="20EBEB8C" w14:textId="77777777" w:rsidR="00B949A2" w:rsidRPr="00B949A2"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pentru operatiunile generatoare de venit cu utilitate publica – pana la 100%;</w:t>
      </w:r>
    </w:p>
    <w:p w14:paraId="15B81D39" w14:textId="77777777" w:rsidR="00B949A2" w:rsidRPr="00B949A2"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B949A2">
        <w:rPr>
          <w:rFonts w:ascii="Trebuchet MS" w:eastAsia="Calibri" w:hAnsi="Trebuchet MS" w:cs="Trebuchet MS"/>
          <w:bCs/>
          <w:noProof/>
          <w:color w:val="000000"/>
          <w:lang w:val="ro-RO"/>
        </w:rPr>
        <w:t>• pentru operatiunile negeneratoare de venit: pana la 100%.</w:t>
      </w:r>
    </w:p>
    <w:p w14:paraId="5345D27F" w14:textId="77777777" w:rsidR="00B949A2" w:rsidRP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38A93438"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lastRenderedPageBreak/>
        <w:t>interesul manifestat in teritoriu pentru aceasta masura, in urma discutiilor/dezbaterilor purtate cu potentialii beneficiari de finantare;</w:t>
      </w:r>
    </w:p>
    <w:p w14:paraId="4E451944"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4BE72623" w14:textId="77777777" w:rsidR="00B949A2" w:rsidRPr="00B949A2"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B949A2">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7DAEDDC9" w14:textId="77777777" w:rsidR="00B949A2" w:rsidRPr="00B949A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B949A2">
        <w:rPr>
          <w:rFonts w:ascii="Trebuchet MS" w:eastAsia="Calibri" w:hAnsi="Trebuchet MS" w:cs="Trebuchet MS"/>
          <w:b/>
          <w:bCs/>
          <w:noProof/>
          <w:color w:val="000000"/>
          <w:lang w:val="ro-RO"/>
        </w:rPr>
        <w:t xml:space="preserve">10. Indicatori de monitorizare </w:t>
      </w:r>
    </w:p>
    <w:p w14:paraId="387F5664"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B949A2">
        <w:rPr>
          <w:rFonts w:ascii="Trebuchet MS" w:eastAsia="Calibri" w:hAnsi="Trebuchet MS" w:cs="Trebuchet MS"/>
          <w:noProof/>
          <w:color w:val="000000"/>
          <w:lang w:val="ro-RO"/>
        </w:rPr>
        <w:t xml:space="preserve">- </w:t>
      </w:r>
      <w:r w:rsidRPr="00B949A2">
        <w:rPr>
          <w:rFonts w:ascii="Trebuchet MS" w:eastAsia="Calibri" w:hAnsi="Trebuchet MS" w:cs="Trebuchet MS"/>
          <w:noProof/>
          <w:lang w:val="ro-RO"/>
        </w:rPr>
        <w:t>Populatia neta care beneficiaza de servicii/infrastructuri imbunatatite: minim 10</w:t>
      </w:r>
    </w:p>
    <w:p w14:paraId="0822033D"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B949A2">
        <w:rPr>
          <w:rFonts w:ascii="Trebuchet MS" w:eastAsia="Calibri" w:hAnsi="Trebuchet MS" w:cs="Trebuchet MS"/>
          <w:noProof/>
          <w:lang w:val="ro-RO"/>
        </w:rPr>
        <w:t>- Locuri de munca create: minim 0*</w:t>
      </w:r>
    </w:p>
    <w:p w14:paraId="1BE2E486" w14:textId="77777777" w:rsidR="00B949A2" w:rsidRPr="00B949A2" w:rsidRDefault="00B949A2" w:rsidP="00B949A2">
      <w:pPr>
        <w:autoSpaceDE w:val="0"/>
        <w:autoSpaceDN w:val="0"/>
        <w:adjustRightInd w:val="0"/>
        <w:spacing w:after="0" w:line="276" w:lineRule="auto"/>
        <w:jc w:val="both"/>
        <w:rPr>
          <w:rFonts w:ascii="Trebuchet MS" w:eastAsia="Times New Roman" w:hAnsi="Trebuchet MS" w:cs="Times New Roman"/>
          <w:noProof/>
          <w:lang w:val="ro-RO"/>
        </w:rPr>
      </w:pPr>
      <w:r w:rsidRPr="00B949A2">
        <w:rPr>
          <w:rFonts w:ascii="Trebuchet MS" w:eastAsia="Calibri" w:hAnsi="Trebuchet MS" w:cs="Trebuchet MS"/>
          <w:noProof/>
          <w:lang w:val="ro-RO"/>
        </w:rPr>
        <w:t xml:space="preserve">- Cheltuiala publica totala: minim </w:t>
      </w:r>
      <w:r w:rsidRPr="00B949A2">
        <w:rPr>
          <w:rFonts w:ascii="Trebuchet MS" w:eastAsia="Times New Roman" w:hAnsi="Trebuchet MS" w:cs="Times New Roman"/>
          <w:noProof/>
          <w:lang w:val="ro-RO"/>
        </w:rPr>
        <w:t>10.000,00</w:t>
      </w:r>
    </w:p>
    <w:p w14:paraId="6A65A658" w14:textId="77777777" w:rsidR="00B949A2" w:rsidRPr="00B949A2" w:rsidRDefault="00B949A2" w:rsidP="00B949A2">
      <w:pPr>
        <w:autoSpaceDE w:val="0"/>
        <w:autoSpaceDN w:val="0"/>
        <w:adjustRightInd w:val="0"/>
        <w:spacing w:after="0" w:line="276" w:lineRule="auto"/>
        <w:jc w:val="both"/>
        <w:rPr>
          <w:rFonts w:ascii="Trebuchet MS" w:eastAsia="Times New Roman" w:hAnsi="Trebuchet MS" w:cs="Times New Roman"/>
          <w:noProof/>
          <w:lang w:val="ro-RO"/>
        </w:rPr>
      </w:pPr>
    </w:p>
    <w:p w14:paraId="58AB6A9D"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lang w:val="ro-RO"/>
        </w:rPr>
      </w:pPr>
      <w:r w:rsidRPr="00B949A2">
        <w:rPr>
          <w:rFonts w:ascii="Trebuchet MS" w:eastAsia="Calibri" w:hAnsi="Trebuchet MS" w:cs="Trebuchet MS"/>
          <w:noProof/>
          <w:color w:val="000000"/>
          <w:lang w:val="ro-RO"/>
        </w:rPr>
        <w:t>*</w:t>
      </w:r>
      <w:r w:rsidRPr="00B949A2">
        <w:rPr>
          <w:rFonts w:ascii="Trebuchet MS" w:eastAsia="Calibri" w:hAnsi="Trebuchet MS" w:cs="Trebuchet MS"/>
          <w:bCs/>
          <w:noProof/>
          <w:lang w:val="ro-RO"/>
        </w:rPr>
        <w:t xml:space="preserve"> Au fost luate in considerare locurile de munca care includ contracte cu norma intreaga, mentinute pe o perioada de minim 1 an.</w:t>
      </w:r>
    </w:p>
    <w:p w14:paraId="4325F169" w14:textId="77777777" w:rsidR="00B949A2" w:rsidRDefault="00B949A2" w:rsidP="008057DC">
      <w:pPr>
        <w:spacing w:line="276" w:lineRule="auto"/>
        <w:jc w:val="both"/>
        <w:rPr>
          <w:rFonts w:ascii="Trebuchet MS" w:eastAsia="Calibri" w:hAnsi="Trebuchet MS" w:cs="Arial"/>
          <w:noProof/>
          <w:lang w:val="ro-RO"/>
        </w:rPr>
      </w:pPr>
    </w:p>
    <w:p w14:paraId="21AB23F6" w14:textId="77777777" w:rsidR="00B949A2" w:rsidRDefault="00B949A2" w:rsidP="008057DC">
      <w:pPr>
        <w:spacing w:line="276" w:lineRule="auto"/>
        <w:jc w:val="both"/>
        <w:rPr>
          <w:rFonts w:ascii="Trebuchet MS" w:eastAsia="Calibri" w:hAnsi="Trebuchet MS" w:cs="Arial"/>
          <w:noProof/>
          <w:lang w:val="ro-RO"/>
        </w:rPr>
      </w:pPr>
    </w:p>
    <w:p w14:paraId="3D8F4D8A" w14:textId="77777777" w:rsidR="00B949A2" w:rsidRPr="008057DC" w:rsidRDefault="00B949A2" w:rsidP="008057DC">
      <w:pPr>
        <w:spacing w:line="276" w:lineRule="auto"/>
        <w:jc w:val="both"/>
        <w:rPr>
          <w:rFonts w:ascii="Trebuchet MS" w:eastAsia="Calibri" w:hAnsi="Trebuchet MS" w:cs="Times New Roman"/>
          <w:noProof/>
          <w:lang w:val="ro-RO"/>
        </w:rPr>
        <w:sectPr w:rsidR="00B949A2" w:rsidRPr="008057DC" w:rsidSect="000A5B21">
          <w:headerReference w:type="default" r:id="rId16"/>
          <w:pgSz w:w="11906" w:h="16838" w:code="9"/>
          <w:pgMar w:top="1440" w:right="1440" w:bottom="1440" w:left="1440" w:header="720" w:footer="720" w:gutter="0"/>
          <w:pgNumType w:start="1"/>
          <w:cols w:space="720"/>
          <w:titlePg/>
          <w:docGrid w:linePitch="360"/>
        </w:sectPr>
      </w:pPr>
    </w:p>
    <w:p w14:paraId="3D9E7150" w14:textId="77777777" w:rsidR="0005409E" w:rsidRPr="008057DC" w:rsidRDefault="0005409E" w:rsidP="008057DC">
      <w:pPr>
        <w:pStyle w:val="Style2"/>
        <w:spacing w:line="276" w:lineRule="auto"/>
        <w:rPr>
          <w:rFonts w:eastAsia="Times New Roman"/>
          <w:szCs w:val="22"/>
          <w:lang w:val="ro-RO"/>
        </w:rPr>
      </w:pPr>
      <w:bookmarkStart w:id="42" w:name="_Toc446881041"/>
      <w:bookmarkStart w:id="43" w:name="_Toc448667899"/>
      <w:r w:rsidRPr="008057DC">
        <w:rPr>
          <w:rFonts w:eastAsia="Times New Roman"/>
          <w:szCs w:val="22"/>
          <w:lang w:val="ro-RO"/>
        </w:rPr>
        <w:lastRenderedPageBreak/>
        <w:t>CAPITOLUL VI: Descrierea complementaritatii si/sau contributiei la obiectivele altor strategii relevante (nationale, sectoriale, regionale, judetene etc.)</w:t>
      </w:r>
      <w:bookmarkEnd w:id="42"/>
      <w:bookmarkEnd w:id="43"/>
      <w:r w:rsidRPr="008057DC">
        <w:rPr>
          <w:rFonts w:eastAsia="Times New Roman"/>
          <w:szCs w:val="22"/>
          <w:lang w:val="ro-RO"/>
        </w:rPr>
        <w:t xml:space="preserve"> </w:t>
      </w:r>
    </w:p>
    <w:p w14:paraId="026DDD29" w14:textId="77777777" w:rsidR="0005409E" w:rsidRPr="008057DC"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Trebuchet MS"/>
          <w:noProof/>
          <w:color w:val="000000"/>
          <w:lang w:val="ro-RO"/>
        </w:rPr>
        <w:tab/>
      </w:r>
      <w:r w:rsidRPr="008057DC">
        <w:rPr>
          <w:rFonts w:ascii="Trebuchet MS" w:eastAsia="Calibri" w:hAnsi="Trebuchet MS" w:cs="Trebuchet MS"/>
          <w:noProof/>
          <w:lang w:val="ro-RO"/>
        </w:rPr>
        <w:t xml:space="preserve">Viziunea strategiei de dezvoltare locala a </w:t>
      </w:r>
      <w:r w:rsidR="00342EC3" w:rsidRPr="008057DC">
        <w:rPr>
          <w:rFonts w:ascii="Trebuchet MS" w:eastAsia="Calibri" w:hAnsi="Trebuchet MS" w:cs="Trebuchet MS"/>
          <w:noProof/>
          <w:lang w:val="ro-RO"/>
        </w:rPr>
        <w:t xml:space="preserve">GAL </w:t>
      </w:r>
      <w:r w:rsidR="00F0693B" w:rsidRPr="008057DC">
        <w:rPr>
          <w:rFonts w:ascii="Trebuchet MS" w:eastAsia="Calibri" w:hAnsi="Trebuchet MS" w:cs="Trebuchet MS"/>
          <w:noProof/>
          <w:lang w:val="ro-RO"/>
        </w:rPr>
        <w:t>MELEAGURILE CRICOVULUI</w:t>
      </w:r>
      <w:r w:rsidRPr="008057DC">
        <w:rPr>
          <w:rFonts w:ascii="Trebuchet MS" w:eastAsia="Calibri" w:hAnsi="Trebuchet MS" w:cs="Trebuchet MS"/>
          <w:noProof/>
          <w:lang w:val="ro-RO"/>
        </w:rPr>
        <w:t xml:space="preserve"> are </w:t>
      </w:r>
      <w:r w:rsidRPr="008057DC">
        <w:rPr>
          <w:rFonts w:ascii="Trebuchet MS" w:eastAsia="Calibri" w:hAnsi="Trebuchet MS" w:cs="Calibri"/>
          <w:noProof/>
          <w:lang w:val="ro-RO"/>
        </w:rPr>
        <w:t>i</w:t>
      </w:r>
      <w:r w:rsidRPr="008057DC">
        <w:rPr>
          <w:rFonts w:ascii="Trebuchet MS" w:eastAsia="Calibri" w:hAnsi="Trebuchet MS" w:cs="Arial"/>
          <w:noProof/>
          <w:lang w:val="ro-RO"/>
        </w:rPr>
        <w:t xml:space="preserve">n vedere, </w:t>
      </w:r>
      <w:r w:rsidRPr="008057DC">
        <w:rPr>
          <w:rFonts w:ascii="Trebuchet MS" w:eastAsia="Calibri" w:hAnsi="Trebuchet MS" w:cs="Calibri"/>
          <w:noProof/>
          <w:lang w:val="ro-RO"/>
        </w:rPr>
        <w:t>i</w:t>
      </w:r>
      <w:r w:rsidRPr="008057DC">
        <w:rPr>
          <w:rFonts w:ascii="Trebuchet MS" w:eastAsia="Calibri" w:hAnsi="Trebuchet MS" w:cs="Arial"/>
          <w:noProof/>
          <w:lang w:val="ro-RO"/>
        </w:rPr>
        <w:t>n acord cu obiectivele generale ale Uniunii Europene,</w:t>
      </w:r>
      <w:r w:rsidRPr="008057DC">
        <w:rPr>
          <w:rFonts w:ascii="Trebuchet MS" w:eastAsia="Calibri" w:hAnsi="Trebuchet MS" w:cs="Trebuchet MS"/>
          <w:noProof/>
          <w:lang w:val="ro-RO"/>
        </w:rPr>
        <w:t xml:space="preserve"> reducerea dezechilibrelor economice si sociale si a disparitatilor dintre urban-rural, revitalizarea si dezvoltarea zonelor rurale, </w:t>
      </w:r>
      <w:r w:rsidRPr="008057DC">
        <w:rPr>
          <w:rFonts w:ascii="Trebuchet MS" w:eastAsia="Calibri" w:hAnsi="Trebuchet MS" w:cs="Calibri"/>
          <w:noProof/>
          <w:lang w:val="ro-RO"/>
        </w:rPr>
        <w:t>i</w:t>
      </w:r>
      <w:r w:rsidRPr="008057DC">
        <w:rPr>
          <w:rFonts w:ascii="Trebuchet MS" w:eastAsia="Calibri" w:hAnsi="Trebuchet MS" w:cs="Arial"/>
          <w:noProof/>
          <w:lang w:val="ro-RO"/>
        </w:rPr>
        <w:t xml:space="preserve">mbunatatirea calitatii vietii populatiei rurale. In acest sens, </w:t>
      </w:r>
      <w:r w:rsidRPr="008057DC">
        <w:rPr>
          <w:rFonts w:ascii="Trebuchet MS" w:eastAsia="Calibri" w:hAnsi="Trebuchet MS" w:cs="Calibri"/>
          <w:noProof/>
          <w:lang w:val="ro-RO"/>
        </w:rPr>
        <w:t>i</w:t>
      </w:r>
      <w:r w:rsidRPr="008057DC">
        <w:rPr>
          <w:rFonts w:ascii="Trebuchet MS" w:eastAsia="Calibri" w:hAnsi="Trebuchet MS" w:cs="Arial"/>
          <w:noProof/>
          <w:lang w:val="ro-RO"/>
        </w:rPr>
        <w:t xml:space="preserve">ntocmirea strategiei a fost realizata </w:t>
      </w:r>
      <w:r w:rsidRPr="008057DC">
        <w:rPr>
          <w:rFonts w:ascii="Trebuchet MS" w:eastAsia="Calibri" w:hAnsi="Trebuchet MS" w:cs="Calibri"/>
          <w:noProof/>
          <w:lang w:val="ro-RO"/>
        </w:rPr>
        <w:t>i</w:t>
      </w:r>
      <w:r w:rsidRPr="008057DC">
        <w:rPr>
          <w:rFonts w:ascii="Trebuchet MS" w:eastAsia="Calibri" w:hAnsi="Trebuchet MS" w:cs="Arial"/>
          <w:noProof/>
          <w:lang w:val="ro-RO"/>
        </w:rPr>
        <w:t xml:space="preserve">n conformitate cu o serie de linii strategice europene si nationale, dupa cum se demonstreaza </w:t>
      </w:r>
      <w:r w:rsidRPr="008057DC">
        <w:rPr>
          <w:rFonts w:ascii="Trebuchet MS" w:eastAsia="Calibri" w:hAnsi="Trebuchet MS" w:cs="Calibri"/>
          <w:noProof/>
          <w:lang w:val="ro-RO"/>
        </w:rPr>
        <w:t>i</w:t>
      </w:r>
      <w:r w:rsidRPr="008057DC">
        <w:rPr>
          <w:rFonts w:ascii="Trebuchet MS" w:eastAsia="Calibri" w:hAnsi="Trebuchet MS" w:cs="Arial"/>
          <w:noProof/>
          <w:lang w:val="ro-RO"/>
        </w:rPr>
        <w:t>n continuare.</w:t>
      </w:r>
      <w:r w:rsidR="00A87350" w:rsidRPr="008057DC">
        <w:rPr>
          <w:rFonts w:ascii="Trebuchet MS" w:eastAsia="Calibri" w:hAnsi="Trebuchet MS" w:cs="Arial"/>
          <w:noProof/>
          <w:lang w:val="ro-RO"/>
        </w:rPr>
        <w:t xml:space="preserve"> </w:t>
      </w:r>
      <w:r w:rsidRPr="008057DC">
        <w:rPr>
          <w:rFonts w:ascii="Trebuchet MS" w:eastAsia="Calibri" w:hAnsi="Trebuchet MS" w:cs="Arial"/>
          <w:noProof/>
          <w:lang w:val="ro-RO"/>
        </w:rPr>
        <w:t>Prin implementarea SDL se ating, direct sau indirect, obiectivele si prioritatile Uniunii Europene</w:t>
      </w:r>
      <w:r w:rsidR="0038315B" w:rsidRPr="008057DC">
        <w:rPr>
          <w:rStyle w:val="FootnoteReference"/>
          <w:rFonts w:ascii="Trebuchet MS" w:eastAsia="Calibri" w:hAnsi="Trebuchet MS" w:cs="Arial"/>
          <w:noProof/>
          <w:lang w:val="ro-RO"/>
        </w:rPr>
        <w:footnoteReference w:id="3"/>
      </w:r>
      <w:r w:rsidRPr="008057DC">
        <w:rPr>
          <w:rFonts w:ascii="Trebuchet MS" w:eastAsia="Calibri" w:hAnsi="Trebuchet MS" w:cs="Arial"/>
          <w:noProof/>
          <w:lang w:val="ro-RO"/>
        </w:rPr>
        <w:t>, respectiv:</w:t>
      </w:r>
    </w:p>
    <w:p w14:paraId="4BCA323B" w14:textId="77777777" w:rsidR="0005409E" w:rsidRPr="008057DC" w:rsidRDefault="0005409E" w:rsidP="008057DC">
      <w:pPr>
        <w:autoSpaceDE w:val="0"/>
        <w:autoSpaceDN w:val="0"/>
        <w:adjustRightInd w:val="0"/>
        <w:spacing w:after="0" w:line="276" w:lineRule="auto"/>
        <w:jc w:val="both"/>
        <w:rPr>
          <w:rFonts w:ascii="Trebuchet MS" w:eastAsia="Calibri" w:hAnsi="Trebuchet MS" w:cs="Arial"/>
          <w:b/>
          <w:noProof/>
          <w:lang w:val="ro-RO"/>
        </w:rPr>
      </w:pPr>
      <w:r w:rsidRPr="008057DC">
        <w:rPr>
          <w:rFonts w:ascii="Trebuchet MS" w:eastAsia="Calibri" w:hAnsi="Trebuchet MS" w:cs="Arial"/>
          <w:b/>
          <w:noProof/>
          <w:lang w:val="ro-RO"/>
        </w:rPr>
        <w:t>Obiective:</w:t>
      </w:r>
    </w:p>
    <w:p w14:paraId="26F5CE17" w14:textId="77777777" w:rsidR="0005409E" w:rsidRPr="008057DC"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Arial"/>
          <w:noProof/>
          <w:lang w:val="ro-RO"/>
        </w:rPr>
        <w:t>a) Favorizarea competitivitatii agriculturii;</w:t>
      </w:r>
    </w:p>
    <w:p w14:paraId="3EF00BDE" w14:textId="77777777" w:rsidR="0005409E" w:rsidRPr="008057DC"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057DC">
        <w:rPr>
          <w:rFonts w:ascii="Trebuchet MS" w:eastAsia="Calibri" w:hAnsi="Trebuchet MS" w:cs="Trebuchet MS"/>
          <w:bCs/>
          <w:noProof/>
          <w:lang w:val="ro-RO"/>
        </w:rPr>
        <w:t>b) Asigurarea gestionarii durabile a resurselor naturale si combaterea schimbarilor climatice;</w:t>
      </w:r>
    </w:p>
    <w:p w14:paraId="1A041061" w14:textId="77777777" w:rsidR="0005409E" w:rsidRPr="008057DC"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Trebuchet MS"/>
          <w:bCs/>
          <w:noProof/>
          <w:lang w:val="ro-RO"/>
        </w:rPr>
        <w:t>c) Obtinerea unei dezvoltari teritoriale echilibrate a economiilor si comunitatilor rurale, inclusiv crearea si mentinerea de locuri de munca</w:t>
      </w:r>
      <w:r w:rsidRPr="008057DC">
        <w:rPr>
          <w:rFonts w:ascii="Trebuchet MS" w:eastAsia="Calibri" w:hAnsi="Trebuchet MS" w:cs="Arial"/>
          <w:bCs/>
          <w:noProof/>
          <w:lang w:val="ro-RO"/>
        </w:rPr>
        <w:t>;</w:t>
      </w:r>
    </w:p>
    <w:p w14:paraId="28F50CB7" w14:textId="77777777" w:rsidR="0005409E" w:rsidRPr="008057DC" w:rsidRDefault="0005409E" w:rsidP="008057DC">
      <w:pPr>
        <w:autoSpaceDE w:val="0"/>
        <w:autoSpaceDN w:val="0"/>
        <w:adjustRightInd w:val="0"/>
        <w:spacing w:after="0" w:line="276" w:lineRule="auto"/>
        <w:jc w:val="both"/>
        <w:rPr>
          <w:rFonts w:ascii="Trebuchet MS" w:eastAsia="Calibri" w:hAnsi="Trebuchet MS" w:cs="Trebuchet MS"/>
          <w:b/>
          <w:noProof/>
          <w:lang w:val="ro-RO"/>
        </w:rPr>
      </w:pPr>
      <w:r w:rsidRPr="008057DC">
        <w:rPr>
          <w:rFonts w:ascii="Trebuchet MS" w:eastAsia="Calibri" w:hAnsi="Trebuchet MS" w:cs="Trebuchet MS"/>
          <w:b/>
          <w:noProof/>
          <w:lang w:val="ro-RO"/>
        </w:rPr>
        <w:t>Prioritati:</w:t>
      </w:r>
    </w:p>
    <w:p w14:paraId="5BF59A27" w14:textId="77777777" w:rsidR="0005409E" w:rsidRPr="008057DC"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057DC">
        <w:rPr>
          <w:rFonts w:ascii="Trebuchet MS" w:eastAsia="Calibri" w:hAnsi="Trebuchet MS" w:cs="Trebuchet MS"/>
          <w:bCs/>
          <w:noProof/>
          <w:lang w:val="ro-RO"/>
        </w:rPr>
        <w:t xml:space="preserve">1) Incurajarea transferului de cunostinte si a inovarii in agricultura, silvicultura si zonele rurale; </w:t>
      </w:r>
    </w:p>
    <w:p w14:paraId="7827A38E" w14:textId="77777777" w:rsidR="0005409E" w:rsidRPr="008057DC"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057DC">
        <w:rPr>
          <w:rFonts w:ascii="Trebuchet MS" w:eastAsia="Calibri" w:hAnsi="Trebuchet MS" w:cs="Trebuchet MS"/>
          <w:noProof/>
          <w:lang w:val="ro-RO"/>
        </w:rPr>
        <w:t>2) Cresterea viabilitatii exploatatiilor si a competitivitatii tuturor tipurilor de agricultura in toate regiunile si promovarea tehnologiilor agricole inovatoare si a gestionarii durabile a padurilor;</w:t>
      </w:r>
    </w:p>
    <w:p w14:paraId="23BA732D" w14:textId="77777777" w:rsidR="0005409E" w:rsidRPr="008057DC"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057DC">
        <w:rPr>
          <w:rFonts w:ascii="Trebuchet MS" w:eastAsia="Calibri" w:hAnsi="Trebuchet MS" w:cs="Trebuchet MS"/>
          <w:noProof/>
          <w:lang w:val="ro-RO"/>
        </w:rPr>
        <w:t>3) Promovarea organizarii lantului alimentar, inclusiv procesarea si comercializarea produselor agricole, a bunastarii animalelor si a gestionarii riscurilor in agricultura;</w:t>
      </w:r>
    </w:p>
    <w:p w14:paraId="42E1511A" w14:textId="77777777" w:rsidR="0005409E" w:rsidRPr="008057DC"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057DC">
        <w:rPr>
          <w:rFonts w:ascii="Trebuchet MS" w:eastAsia="Calibri" w:hAnsi="Trebuchet MS" w:cs="Trebuchet MS"/>
          <w:bCs/>
          <w:noProof/>
          <w:lang w:val="ro-RO"/>
        </w:rPr>
        <w:t>4) Refacerea, conservarea si consolidarea ecosistemelor care sunt legate de agricultura si silvicultura;</w:t>
      </w:r>
    </w:p>
    <w:p w14:paraId="58F11E6C" w14:textId="77777777" w:rsidR="0005409E" w:rsidRPr="008057DC"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057DC">
        <w:rPr>
          <w:rFonts w:ascii="Trebuchet MS" w:eastAsia="Calibri" w:hAnsi="Trebuchet MS" w:cs="Trebuchet MS"/>
          <w:bCs/>
          <w:noProof/>
          <w:lang w:val="ro-RO"/>
        </w:rPr>
        <w:t xml:space="preserve">5) Promovarea utilizarii eficiente a resurselor si sprijinirea tranzitiei catre o economie cu emisii reduse de carbon si rezilienta la schimbarile climatice in sectoarele agricol, alimentar si silvic; </w:t>
      </w:r>
    </w:p>
    <w:p w14:paraId="3528F61E" w14:textId="77777777" w:rsidR="0005409E" w:rsidRPr="008057DC" w:rsidRDefault="0005409E" w:rsidP="008057DC">
      <w:pPr>
        <w:autoSpaceDE w:val="0"/>
        <w:autoSpaceDN w:val="0"/>
        <w:adjustRightInd w:val="0"/>
        <w:spacing w:after="0" w:line="276" w:lineRule="auto"/>
        <w:jc w:val="both"/>
        <w:rPr>
          <w:rFonts w:ascii="Trebuchet MS" w:eastAsia="Calibri" w:hAnsi="Trebuchet MS" w:cs="Trebuchet MS"/>
          <w:bCs/>
          <w:noProof/>
          <w:lang w:val="ro-RO"/>
        </w:rPr>
      </w:pPr>
      <w:r w:rsidRPr="008057DC">
        <w:rPr>
          <w:rFonts w:ascii="Trebuchet MS" w:eastAsia="Calibri" w:hAnsi="Trebuchet MS" w:cs="Trebuchet MS"/>
          <w:bCs/>
          <w:noProof/>
          <w:lang w:val="ro-RO"/>
        </w:rPr>
        <w:t>6) Promovarea incluziunii sociale, a reducerii saraciei si a dezvoltarii economice in zonele rurale;</w:t>
      </w:r>
    </w:p>
    <w:p w14:paraId="7F76B16A" w14:textId="77777777" w:rsidR="0024604D" w:rsidRPr="008057DC" w:rsidRDefault="00A80207"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Arial"/>
          <w:noProof/>
          <w:lang w:val="ro-RO"/>
        </w:rPr>
        <w:t xml:space="preserve">        </w:t>
      </w:r>
      <w:r w:rsidR="0024604D" w:rsidRPr="008057DC">
        <w:rPr>
          <w:rFonts w:ascii="Trebuchet MS" w:eastAsia="Calibri" w:hAnsi="Trebuchet MS" w:cs="Arial"/>
          <w:noProof/>
          <w:lang w:val="ro-RO"/>
        </w:rPr>
        <w:t xml:space="preserve">SDL </w:t>
      </w:r>
      <w:r w:rsidR="00F0693B" w:rsidRPr="008057DC">
        <w:rPr>
          <w:rFonts w:ascii="Trebuchet MS" w:eastAsia="Calibri" w:hAnsi="Trebuchet MS" w:cs="Arial"/>
          <w:noProof/>
          <w:lang w:val="ro-RO"/>
        </w:rPr>
        <w:t>MELEAGURILE CRICOVULUI</w:t>
      </w:r>
      <w:r w:rsidR="0024604D" w:rsidRPr="008057DC">
        <w:rPr>
          <w:rFonts w:ascii="Trebuchet MS" w:eastAsia="Calibri" w:hAnsi="Trebuchet MS" w:cs="Arial"/>
          <w:noProof/>
          <w:lang w:val="ro-RO"/>
        </w:rPr>
        <w:t xml:space="preserve"> atinge, totodata, prioritatile Strategiei EUROPA 2020</w:t>
      </w:r>
      <w:r w:rsidR="0038315B" w:rsidRPr="008057DC">
        <w:rPr>
          <w:rStyle w:val="FootnoteReference"/>
          <w:rFonts w:ascii="Trebuchet MS" w:eastAsia="Calibri" w:hAnsi="Trebuchet MS" w:cs="Arial"/>
          <w:noProof/>
          <w:lang w:val="ro-RO"/>
        </w:rPr>
        <w:footnoteReference w:id="4"/>
      </w:r>
      <w:r w:rsidR="0024604D" w:rsidRPr="008057DC">
        <w:rPr>
          <w:rFonts w:ascii="Trebuchet MS" w:eastAsia="Calibri" w:hAnsi="Trebuchet MS" w:cs="Arial"/>
          <w:noProof/>
          <w:lang w:val="ro-RO"/>
        </w:rPr>
        <w:t xml:space="preserve">, al carei obiectiv general este: transformarea UE intr-o economie inteligenta, sustenabila si favorabila incluziunii, pentru a oferi un nivel ridicat al ocuparii fortei de munca, al productivitatii si pentru a asigura coeziunea economica, sociala si teritoriala, astfel: </w:t>
      </w:r>
    </w:p>
    <w:p w14:paraId="07812B85" w14:textId="77777777" w:rsidR="0024604D" w:rsidRPr="008057DC"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Arial"/>
          <w:noProof/>
          <w:lang w:val="ro-RO"/>
        </w:rPr>
        <w:t xml:space="preserve">- crestere inteligenta – dezvoltarea </w:t>
      </w:r>
      <w:r w:rsidR="00171A19" w:rsidRPr="008057DC">
        <w:rPr>
          <w:rFonts w:ascii="Trebuchet MS" w:eastAsia="Calibri" w:hAnsi="Trebuchet MS" w:cs="Arial"/>
          <w:noProof/>
          <w:lang w:val="ro-RO"/>
        </w:rPr>
        <w:t xml:space="preserve"> unei economii bazate pe cunoas</w:t>
      </w:r>
      <w:r w:rsidRPr="008057DC">
        <w:rPr>
          <w:rFonts w:ascii="Trebuchet MS" w:eastAsia="Calibri" w:hAnsi="Trebuchet MS" w:cs="Arial"/>
          <w:noProof/>
          <w:lang w:val="ro-RO"/>
        </w:rPr>
        <w:t>tere si inovare (cercetarea si dezvoltarea tehnologica combinata cu utilizarea eficienta a resurselor existente conduc la cresterea productivitatii</w:t>
      </w:r>
      <w:r w:rsidR="00171A19" w:rsidRPr="008057DC">
        <w:rPr>
          <w:rFonts w:ascii="Trebuchet MS" w:eastAsia="Calibri" w:hAnsi="Trebuchet MS" w:cs="Arial"/>
          <w:noProof/>
          <w:lang w:val="ro-RO"/>
        </w:rPr>
        <w:t>)</w:t>
      </w:r>
      <w:r w:rsidRPr="008057DC">
        <w:rPr>
          <w:rFonts w:ascii="Trebuchet MS" w:eastAsia="Calibri" w:hAnsi="Trebuchet MS" w:cs="Arial"/>
          <w:noProof/>
          <w:lang w:val="ro-RO"/>
        </w:rPr>
        <w:t>;</w:t>
      </w:r>
    </w:p>
    <w:p w14:paraId="016F321C" w14:textId="77777777" w:rsidR="0024604D" w:rsidRPr="008057DC"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Arial"/>
          <w:noProof/>
          <w:lang w:val="ro-RO"/>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14:paraId="21E216C5" w14:textId="77777777" w:rsidR="00A87350" w:rsidRPr="008057DC" w:rsidRDefault="00A87350" w:rsidP="008057DC">
      <w:pPr>
        <w:autoSpaceDE w:val="0"/>
        <w:autoSpaceDN w:val="0"/>
        <w:adjustRightInd w:val="0"/>
        <w:spacing w:after="0" w:line="276" w:lineRule="auto"/>
        <w:jc w:val="both"/>
        <w:rPr>
          <w:rFonts w:ascii="Trebuchet MS" w:eastAsia="Calibri" w:hAnsi="Trebuchet MS" w:cs="Arial"/>
          <w:noProof/>
          <w:lang w:val="ro-RO"/>
        </w:rPr>
      </w:pPr>
    </w:p>
    <w:p w14:paraId="799038B0" w14:textId="77777777" w:rsidR="0024604D" w:rsidRPr="008057DC"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Arial"/>
          <w:noProof/>
          <w:lang w:val="ro-RO"/>
        </w:rPr>
        <w:lastRenderedPageBreak/>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local, prin furnizarea de asistenta in vederea restructurarii agriculturii si sprijinirea veniturilor agricultorilor in vederea mentinerii unei agricultura sustenabile in intreaga Europa. </w:t>
      </w:r>
    </w:p>
    <w:p w14:paraId="2CDBBB53" w14:textId="77777777" w:rsidR="000B0F21" w:rsidRPr="008057DC" w:rsidRDefault="0005409E" w:rsidP="008057DC">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8057DC">
        <w:rPr>
          <w:rFonts w:ascii="Trebuchet MS" w:eastAsia="Calibri" w:hAnsi="Trebuchet MS" w:cs="Arial"/>
          <w:noProof/>
          <w:lang w:val="ro-RO"/>
        </w:rPr>
        <w:tab/>
      </w:r>
      <w:r w:rsidR="00D738FA" w:rsidRPr="008057DC">
        <w:rPr>
          <w:rFonts w:ascii="Trebuchet MS" w:eastAsia="Calibri" w:hAnsi="Trebuchet MS" w:cs="Arial"/>
          <w:noProof/>
          <w:lang w:val="ro-RO"/>
        </w:rPr>
        <w:tab/>
      </w:r>
      <w:r w:rsidRPr="008057DC">
        <w:rPr>
          <w:rFonts w:ascii="Trebuchet MS" w:eastAsia="Calibri" w:hAnsi="Trebuchet MS" w:cs="Arial"/>
          <w:noProof/>
          <w:lang w:val="ro-RO"/>
        </w:rPr>
        <w:t xml:space="preserve">Strategia de dezvoltare locala a </w:t>
      </w:r>
      <w:r w:rsidR="00342EC3" w:rsidRPr="008057DC">
        <w:rPr>
          <w:rFonts w:ascii="Trebuchet MS" w:eastAsia="Calibri" w:hAnsi="Trebuchet MS" w:cs="Arial"/>
          <w:noProof/>
          <w:lang w:val="ro-RO"/>
        </w:rPr>
        <w:t xml:space="preserve">GAL </w:t>
      </w:r>
      <w:r w:rsidR="00F0693B" w:rsidRPr="008057DC">
        <w:rPr>
          <w:rFonts w:ascii="Trebuchet MS" w:eastAsia="Calibri" w:hAnsi="Trebuchet MS" w:cs="Arial"/>
          <w:noProof/>
          <w:lang w:val="ro-RO"/>
        </w:rPr>
        <w:t>MELEAGURILE CRICOVULUI</w:t>
      </w:r>
      <w:r w:rsidRPr="008057DC">
        <w:rPr>
          <w:rFonts w:ascii="Trebuchet MS" w:eastAsia="Calibri" w:hAnsi="Trebuchet MS" w:cs="Arial"/>
          <w:noProof/>
          <w:lang w:val="ro-RO"/>
        </w:rPr>
        <w:t xml:space="preserve"> contribuie</w:t>
      </w:r>
      <w:r w:rsidR="002E0B47" w:rsidRPr="008057DC">
        <w:rPr>
          <w:rFonts w:ascii="Trebuchet MS" w:eastAsia="Calibri" w:hAnsi="Trebuchet MS" w:cs="Arial"/>
          <w:noProof/>
          <w:lang w:val="ro-RO"/>
        </w:rPr>
        <w:t>, de asemenea,</w:t>
      </w:r>
      <w:r w:rsidRPr="008057DC">
        <w:rPr>
          <w:rFonts w:ascii="Trebuchet MS" w:eastAsia="Calibri" w:hAnsi="Trebuchet MS" w:cs="Arial"/>
          <w:noProof/>
          <w:lang w:val="ro-RO"/>
        </w:rPr>
        <w:t xml:space="preserve"> la obiectivele de dezvoltare rurala ale Programului National de Dezvoltare Rurala 2014-2020</w:t>
      </w:r>
      <w:r w:rsidR="0038315B" w:rsidRPr="008057DC">
        <w:rPr>
          <w:rStyle w:val="FootnoteReference"/>
          <w:rFonts w:ascii="Trebuchet MS" w:eastAsia="Calibri" w:hAnsi="Trebuchet MS" w:cs="Arial"/>
          <w:noProof/>
          <w:lang w:val="ro-RO"/>
        </w:rPr>
        <w:footnoteReference w:id="5"/>
      </w:r>
      <w:r w:rsidRPr="008057DC">
        <w:rPr>
          <w:rFonts w:ascii="Trebuchet MS" w:eastAsia="Calibri" w:hAnsi="Trebuchet MS" w:cs="Arial"/>
          <w:noProof/>
          <w:lang w:val="ro-RO"/>
        </w:rPr>
        <w:t xml:space="preserve"> inclusiv la obiectivele transversale: mediu si clima, inovare, obiective care transpar, totodata, la nivelul obiectivelor si prioritatilor UE enumerate </w:t>
      </w:r>
      <w:r w:rsidR="00A80207" w:rsidRPr="008057DC">
        <w:rPr>
          <w:rFonts w:ascii="Trebuchet MS" w:eastAsia="Calibri" w:hAnsi="Trebuchet MS" w:cs="Arial"/>
          <w:noProof/>
          <w:lang w:val="ro-RO"/>
        </w:rPr>
        <w:t>anterior</w:t>
      </w:r>
      <w:r w:rsidRPr="008057DC">
        <w:rPr>
          <w:rFonts w:ascii="Trebuchet MS" w:eastAsia="Calibri" w:hAnsi="Trebuchet MS" w:cs="Arial"/>
          <w:noProof/>
          <w:lang w:val="ro-RO"/>
        </w:rPr>
        <w:t xml:space="preserve">. Inovarea este unul dintre elementele principale ale abordarii LEADER prin </w:t>
      </w:r>
      <w:r w:rsidR="00780235" w:rsidRPr="008057DC">
        <w:rPr>
          <w:rFonts w:ascii="Trebuchet MS" w:eastAsia="Calibri" w:hAnsi="Trebuchet MS" w:cs="Arial"/>
          <w:noProof/>
          <w:lang w:val="ro-RO"/>
        </w:rPr>
        <w:t>alocarea financiara 2014-2020. P</w:t>
      </w:r>
      <w:r w:rsidR="00C456B5" w:rsidRPr="008057DC">
        <w:rPr>
          <w:rFonts w:ascii="Trebuchet MS" w:eastAsia="Calibri" w:hAnsi="Trebuchet MS" w:cs="Arial"/>
          <w:noProof/>
          <w:lang w:val="ro-RO"/>
        </w:rPr>
        <w:t>rin urmare, s</w:t>
      </w:r>
      <w:r w:rsidRPr="008057DC">
        <w:rPr>
          <w:rFonts w:ascii="Trebuchet MS" w:eastAsia="Calibri" w:hAnsi="Trebuchet MS" w:cs="Arial"/>
          <w:noProof/>
          <w:lang w:val="ro-RO"/>
        </w:rPr>
        <w:t xml:space="preserve">trategia de dezvoltare locala a </w:t>
      </w:r>
      <w:r w:rsidR="00342EC3" w:rsidRPr="008057DC">
        <w:rPr>
          <w:rFonts w:ascii="Trebuchet MS" w:eastAsia="Calibri" w:hAnsi="Trebuchet MS" w:cs="Arial"/>
          <w:noProof/>
          <w:lang w:val="ro-RO"/>
        </w:rPr>
        <w:t xml:space="preserve">GAL </w:t>
      </w:r>
      <w:r w:rsidR="00F0693B" w:rsidRPr="008057DC">
        <w:rPr>
          <w:rFonts w:ascii="Trebuchet MS" w:eastAsia="Calibri" w:hAnsi="Trebuchet MS" w:cs="Arial"/>
          <w:noProof/>
          <w:lang w:val="ro-RO"/>
        </w:rPr>
        <w:t>MELEAGURILE CRICOVULUI</w:t>
      </w:r>
      <w:r w:rsidRPr="008057DC">
        <w:rPr>
          <w:rFonts w:ascii="Trebuchet MS" w:eastAsia="Calibri" w:hAnsi="Trebuchet MS" w:cs="Arial"/>
          <w:noProof/>
          <w:lang w:val="ro-RO"/>
        </w:rPr>
        <w:t xml:space="preserve"> va </w:t>
      </w:r>
      <w:r w:rsidRPr="008057DC">
        <w:rPr>
          <w:rFonts w:ascii="Trebuchet MS" w:eastAsia="Calibri" w:hAnsi="Trebuchet MS" w:cs="Calibri"/>
          <w:noProof/>
          <w:lang w:val="ro-RO"/>
        </w:rPr>
        <w:t>i</w:t>
      </w:r>
      <w:r w:rsidRPr="008057DC">
        <w:rPr>
          <w:rFonts w:ascii="Trebuchet MS" w:eastAsia="Calibri" w:hAnsi="Trebuchet MS" w:cs="Arial"/>
          <w:noProof/>
          <w:lang w:val="ro-RO"/>
        </w:rPr>
        <w:t>ncuraja</w:t>
      </w:r>
      <w:r w:rsidR="00D738FA" w:rsidRPr="008057DC">
        <w:rPr>
          <w:rFonts w:ascii="Trebuchet MS" w:eastAsia="Calibri" w:hAnsi="Trebuchet MS" w:cs="Arial"/>
          <w:noProof/>
          <w:lang w:val="ro-RO"/>
        </w:rPr>
        <w:t>, prin masurile propuse</w:t>
      </w:r>
      <w:r w:rsidR="00A80207" w:rsidRPr="008057DC">
        <w:rPr>
          <w:rFonts w:ascii="Trebuchet MS" w:eastAsia="Calibri" w:hAnsi="Trebuchet MS" w:cs="Arial"/>
          <w:noProof/>
          <w:lang w:val="ro-RO"/>
        </w:rPr>
        <w:t xml:space="preserve"> (</w:t>
      </w:r>
      <w:r w:rsidR="00A80207" w:rsidRPr="008057DC">
        <w:rPr>
          <w:rFonts w:ascii="Trebuchet MS" w:hAnsi="Trebuchet MS" w:cs="Calibri"/>
          <w:noProof/>
          <w:color w:val="000000"/>
          <w:lang w:val="ro-RO"/>
        </w:rPr>
        <w:t>M1/2A Exploatatii agricole si procesare</w:t>
      </w:r>
      <w:r w:rsidR="00A80207" w:rsidRPr="008057DC">
        <w:rPr>
          <w:rFonts w:ascii="Trebuchet MS" w:eastAsia="Calibri" w:hAnsi="Trebuchet MS" w:cs="Trebuchet MS"/>
          <w:noProof/>
          <w:lang w:val="ro-RO"/>
        </w:rPr>
        <w:t xml:space="preserve">, </w:t>
      </w:r>
      <w:r w:rsidR="00A80207" w:rsidRPr="008057DC">
        <w:rPr>
          <w:rFonts w:ascii="Trebuchet MS" w:hAnsi="Trebuchet MS" w:cs="Calibri"/>
          <w:noProof/>
          <w:color w:val="000000"/>
          <w:lang w:val="ro-RO"/>
        </w:rPr>
        <w:t>M2/6A Investitii in activitati non-agricole</w:t>
      </w:r>
      <w:r w:rsidR="00A80207" w:rsidRPr="008057DC">
        <w:rPr>
          <w:rFonts w:ascii="Trebuchet MS" w:eastAsia="Calibri" w:hAnsi="Trebuchet MS" w:cs="Trebuchet MS"/>
          <w:noProof/>
          <w:lang w:val="ro-RO"/>
        </w:rPr>
        <w:t xml:space="preserve">, </w:t>
      </w:r>
      <w:r w:rsidR="00A80207" w:rsidRPr="008057DC">
        <w:rPr>
          <w:rFonts w:ascii="Trebuchet MS" w:hAnsi="Trebuchet MS" w:cs="Calibri"/>
          <w:noProof/>
          <w:color w:val="000000"/>
          <w:lang w:val="ro-RO"/>
        </w:rPr>
        <w:t>M3/6A Sprjin forfetar acordat pentru activitatile non-agricole</w:t>
      </w:r>
      <w:r w:rsidR="00A80207" w:rsidRPr="008057DC">
        <w:rPr>
          <w:rFonts w:ascii="Trebuchet MS" w:eastAsia="Calibri" w:hAnsi="Trebuchet MS" w:cs="Trebuchet MS"/>
          <w:noProof/>
          <w:lang w:val="ro-RO"/>
        </w:rPr>
        <w:t xml:space="preserve">, </w:t>
      </w:r>
      <w:r w:rsidR="00A80207" w:rsidRPr="008057DC">
        <w:rPr>
          <w:rFonts w:ascii="Trebuchet MS" w:hAnsi="Trebuchet MS" w:cs="Calibri"/>
          <w:noProof/>
          <w:color w:val="000000"/>
          <w:lang w:val="ro-RO"/>
        </w:rPr>
        <w:t>M4/6B Dezvoltarea comunitatilor locale</w:t>
      </w:r>
      <w:r w:rsidR="00A80207" w:rsidRPr="008057DC">
        <w:rPr>
          <w:rFonts w:ascii="Trebuchet MS" w:eastAsia="Calibri" w:hAnsi="Trebuchet MS" w:cs="Trebuchet MS"/>
          <w:noProof/>
          <w:lang w:val="ro-RO"/>
        </w:rPr>
        <w:t xml:space="preserve">, </w:t>
      </w:r>
      <w:r w:rsidR="00A80207" w:rsidRPr="008057DC">
        <w:rPr>
          <w:rFonts w:ascii="Trebuchet MS" w:hAnsi="Trebuchet MS" w:cs="Calibri"/>
          <w:noProof/>
          <w:color w:val="000000"/>
          <w:lang w:val="ro-RO"/>
        </w:rPr>
        <w:t>M5/6B Investitii in infrastructura sociala</w:t>
      </w:r>
      <w:r w:rsidR="00A80207" w:rsidRPr="008057DC">
        <w:rPr>
          <w:rFonts w:ascii="Trebuchet MS" w:eastAsia="Calibri" w:hAnsi="Trebuchet MS" w:cs="Trebuchet MS"/>
          <w:noProof/>
          <w:lang w:val="ro-RO"/>
        </w:rPr>
        <w:t xml:space="preserve">, </w:t>
      </w:r>
      <w:r w:rsidR="00A80207" w:rsidRPr="008057DC">
        <w:rPr>
          <w:rFonts w:ascii="Trebuchet MS" w:hAnsi="Trebuchet MS"/>
          <w:noProof/>
          <w:color w:val="000000"/>
          <w:lang w:val="ro-RO"/>
        </w:rPr>
        <w:t>M6/6B Promovarea formelor asociative prin intermediul mostenirii culturale locale</w:t>
      </w:r>
      <w:r w:rsidR="00A80207" w:rsidRPr="008057DC">
        <w:rPr>
          <w:rFonts w:ascii="Trebuchet MS" w:eastAsia="Calibri" w:hAnsi="Trebuchet MS" w:cs="Arial"/>
          <w:noProof/>
          <w:lang w:val="ro-RO"/>
        </w:rPr>
        <w:t>)</w:t>
      </w:r>
      <w:r w:rsidR="00D738FA" w:rsidRPr="008057DC">
        <w:rPr>
          <w:rFonts w:ascii="Trebuchet MS" w:eastAsia="Calibri" w:hAnsi="Trebuchet MS" w:cs="Arial"/>
          <w:noProof/>
          <w:lang w:val="ro-RO"/>
        </w:rPr>
        <w:t>, proiecte</w:t>
      </w:r>
      <w:r w:rsidRPr="008057DC">
        <w:rPr>
          <w:rFonts w:ascii="Trebuchet MS" w:eastAsia="Calibri" w:hAnsi="Trebuchet MS" w:cs="Arial"/>
          <w:noProof/>
          <w:lang w:val="ro-RO"/>
        </w:rPr>
        <w:t xml:space="preserve"> inovative ce sunt </w:t>
      </w:r>
      <w:r w:rsidRPr="008057DC">
        <w:rPr>
          <w:rFonts w:ascii="Trebuchet MS" w:eastAsia="Calibri" w:hAnsi="Trebuchet MS" w:cs="Calibri"/>
          <w:noProof/>
          <w:lang w:val="ro-RO"/>
        </w:rPr>
        <w:t>i</w:t>
      </w:r>
      <w:r w:rsidRPr="008057DC">
        <w:rPr>
          <w:rFonts w:ascii="Trebuchet MS" w:eastAsia="Calibri" w:hAnsi="Trebuchet MS" w:cs="Arial"/>
          <w:noProof/>
          <w:lang w:val="ro-RO"/>
        </w:rPr>
        <w:t xml:space="preserve">n acord cu obiectivele si prioritatile UE si cu obiectivele de dezvoltare locala ale comunitatii. </w:t>
      </w:r>
    </w:p>
    <w:p w14:paraId="04AE394C" w14:textId="77777777" w:rsidR="0005409E" w:rsidRPr="008057DC"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057DC">
        <w:rPr>
          <w:rFonts w:ascii="Trebuchet MS" w:eastAsia="Calibri" w:hAnsi="Trebuchet MS" w:cs="Arial"/>
          <w:noProof/>
          <w:lang w:val="ro-RO"/>
        </w:rPr>
        <w:t xml:space="preserve">Sprijinirea conservarii patrimoniului local si a traditiilor, de exemplu, contribuie nu numai la sporirea calitatii vietii </w:t>
      </w:r>
      <w:r w:rsidRPr="008057DC">
        <w:rPr>
          <w:rFonts w:ascii="Trebuchet MS" w:eastAsia="Calibri" w:hAnsi="Trebuchet MS" w:cs="Calibri"/>
          <w:noProof/>
          <w:lang w:val="ro-RO"/>
        </w:rPr>
        <w:t>i</w:t>
      </w:r>
      <w:r w:rsidRPr="008057DC">
        <w:rPr>
          <w:rFonts w:ascii="Trebuchet MS" w:eastAsia="Calibri" w:hAnsi="Trebuchet MS" w:cs="Arial"/>
          <w:noProof/>
          <w:lang w:val="ro-RO"/>
        </w:rPr>
        <w:t xml:space="preserve">n zonele rurale, ci si la stimularea activitatilor de turism rural, dezvoltarea produselor locale si crearea de locuri de munca. In materie de prioritati nationale de dezvoltare rurala propuse prin PNDR, strategia </w:t>
      </w:r>
      <w:r w:rsidR="00342EC3" w:rsidRPr="008057DC">
        <w:rPr>
          <w:rFonts w:ascii="Trebuchet MS" w:eastAsia="Calibri" w:hAnsi="Trebuchet MS" w:cs="Arial"/>
          <w:noProof/>
          <w:lang w:val="ro-RO"/>
        </w:rPr>
        <w:t xml:space="preserve">GAL </w:t>
      </w:r>
      <w:r w:rsidR="00F0693B" w:rsidRPr="008057DC">
        <w:rPr>
          <w:rFonts w:ascii="Trebuchet MS" w:eastAsia="Calibri" w:hAnsi="Trebuchet MS" w:cs="Arial"/>
          <w:noProof/>
          <w:lang w:val="ro-RO"/>
        </w:rPr>
        <w:t>MELEAGURILE CRICOVULUI</w:t>
      </w:r>
      <w:r w:rsidRPr="008057DC">
        <w:rPr>
          <w:rFonts w:ascii="Trebuchet MS" w:eastAsia="Calibri" w:hAnsi="Trebuchet MS" w:cs="Arial"/>
          <w:noProof/>
          <w:lang w:val="ro-RO"/>
        </w:rPr>
        <w:t xml:space="preserve"> este complement</w:t>
      </w:r>
      <w:r w:rsidR="003A0AFA" w:rsidRPr="008057DC">
        <w:rPr>
          <w:rFonts w:ascii="Trebuchet MS" w:eastAsia="Calibri" w:hAnsi="Trebuchet MS" w:cs="Arial"/>
          <w:noProof/>
          <w:lang w:val="ro-RO"/>
        </w:rPr>
        <w:t>ara cu acestea prin toate cele 6</w:t>
      </w:r>
      <w:r w:rsidRPr="008057DC">
        <w:rPr>
          <w:rFonts w:ascii="Trebuchet MS" w:eastAsia="Calibri" w:hAnsi="Trebuchet MS" w:cs="Arial"/>
          <w:noProof/>
          <w:lang w:val="ro-RO"/>
        </w:rPr>
        <w:t xml:space="preserve"> masuri stabilite. Prioritatile PNDR pentru perioada de programare 2014-2020 se refera la:</w:t>
      </w:r>
    </w:p>
    <w:p w14:paraId="2AD8B96E" w14:textId="77777777" w:rsidR="0005409E" w:rsidRPr="008057DC"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057DC">
        <w:rPr>
          <w:rFonts w:ascii="Trebuchet MS" w:eastAsia="Calibri" w:hAnsi="Trebuchet MS" w:cs="Trebuchet MS"/>
          <w:bCs/>
          <w:noProof/>
          <w:lang w:val="ro-RO"/>
        </w:rPr>
        <w:t>Modernizarea si cresterea viabilitatii exploatatiilor agricole prin consolidarea acestora, deschiderea catre piata si procesare a produselor agricole</w:t>
      </w:r>
    </w:p>
    <w:p w14:paraId="574E79DD" w14:textId="77777777" w:rsidR="00D738FA" w:rsidRPr="008057DC"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057DC">
        <w:rPr>
          <w:rFonts w:ascii="Trebuchet MS" w:eastAsia="Calibri" w:hAnsi="Trebuchet MS" w:cs="Trebuchet MS"/>
          <w:bCs/>
          <w:noProof/>
          <w:lang w:val="ro-RO"/>
        </w:rPr>
        <w:t xml:space="preserve">Incurajarea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 xml:space="preserve">ntineririi generatiilor de agricultori </w:t>
      </w:r>
    </w:p>
    <w:p w14:paraId="78A6095E" w14:textId="77777777" w:rsidR="0005409E" w:rsidRPr="008057DC"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057DC">
        <w:rPr>
          <w:rFonts w:ascii="Trebuchet MS" w:eastAsia="Calibri" w:hAnsi="Trebuchet MS" w:cs="Arial"/>
          <w:bCs/>
          <w:noProof/>
          <w:lang w:val="ro-RO"/>
        </w:rPr>
        <w:t xml:space="preserve">Dezvoltarea infrastructurii rurale de baza ca preconditie pentru atragerea investitiilor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n zonele rurale si crearea de noi locuri de munca si implicit la dezvoltarea spatiului rural</w:t>
      </w:r>
    </w:p>
    <w:p w14:paraId="14C2658B" w14:textId="77777777" w:rsidR="0005409E" w:rsidRPr="008057DC"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057DC">
        <w:rPr>
          <w:rFonts w:ascii="Trebuchet MS" w:eastAsia="Calibri" w:hAnsi="Trebuchet MS" w:cs="Arial"/>
          <w:bCs/>
          <w:noProof/>
          <w:lang w:val="ro-RO"/>
        </w:rPr>
        <w:t xml:space="preserve">Incurajarea diversificarii economiei rurale prin promovarea crearii si dezvoltarii IMM-urilor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n sectoarele nonagricole din mediul rural</w:t>
      </w:r>
    </w:p>
    <w:p w14:paraId="00BE4BDC" w14:textId="77777777" w:rsidR="003A0AFA" w:rsidRPr="008057DC"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057DC">
        <w:rPr>
          <w:rFonts w:ascii="Trebuchet MS" w:eastAsia="Calibri" w:hAnsi="Trebuchet MS" w:cs="Arial"/>
          <w:bCs/>
          <w:noProof/>
          <w:lang w:val="ro-RO"/>
        </w:rPr>
        <w:t>Promovarea sectorului pomicol, ca sector cu nevoi specifice</w:t>
      </w:r>
    </w:p>
    <w:p w14:paraId="1F70D98B" w14:textId="77777777" w:rsidR="002E0B47" w:rsidRPr="008057DC"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Arial"/>
          <w:noProof/>
          <w:lang w:val="ro-RO"/>
        </w:rPr>
      </w:pPr>
      <w:r w:rsidRPr="008057DC">
        <w:rPr>
          <w:rFonts w:ascii="Trebuchet MS" w:eastAsia="Calibri" w:hAnsi="Trebuchet MS" w:cs="Arial"/>
          <w:bCs/>
          <w:noProof/>
          <w:lang w:val="ro-RO"/>
        </w:rPr>
        <w:t xml:space="preserve">Incurajarea dezvoltarii locale plasate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 xml:space="preserve">n responsabilitatea comunitatii prin intermediull abordarii LEADER. Competenta transversala a LEADER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 xml:space="preserve">mbunatateste competitivitatea, calitatea vietii si diversificarea economiei rurale, precum si combaterea saraciei si excluderii sociale. </w:t>
      </w:r>
    </w:p>
    <w:p w14:paraId="475659D3" w14:textId="77777777" w:rsidR="007505A1" w:rsidRPr="008057DC" w:rsidRDefault="002E0B47" w:rsidP="008057DC">
      <w:pPr>
        <w:tabs>
          <w:tab w:val="left" w:pos="360"/>
        </w:tabs>
        <w:autoSpaceDE w:val="0"/>
        <w:autoSpaceDN w:val="0"/>
        <w:adjustRightInd w:val="0"/>
        <w:spacing w:after="0" w:line="276" w:lineRule="auto"/>
        <w:ind w:left="-76"/>
        <w:jc w:val="both"/>
        <w:rPr>
          <w:rFonts w:ascii="Trebuchet MS" w:eastAsia="Calibri" w:hAnsi="Trebuchet MS" w:cs="Arial"/>
          <w:noProof/>
          <w:lang w:val="ro-RO"/>
        </w:rPr>
      </w:pPr>
      <w:r w:rsidRPr="008057DC">
        <w:rPr>
          <w:rFonts w:ascii="Trebuchet MS" w:eastAsia="Calibri" w:hAnsi="Trebuchet MS" w:cs="Arial"/>
          <w:bCs/>
          <w:noProof/>
          <w:lang w:val="ro-RO"/>
        </w:rPr>
        <w:tab/>
      </w:r>
      <w:r w:rsidRPr="008057DC">
        <w:rPr>
          <w:rFonts w:ascii="Trebuchet MS" w:eastAsia="Calibri" w:hAnsi="Trebuchet MS" w:cs="Arial"/>
          <w:bCs/>
          <w:noProof/>
          <w:lang w:val="ro-RO"/>
        </w:rPr>
        <w:tab/>
      </w:r>
      <w:r w:rsidR="0005409E" w:rsidRPr="008057DC">
        <w:rPr>
          <w:rFonts w:ascii="Trebuchet MS" w:eastAsia="Calibri" w:hAnsi="Trebuchet MS" w:cs="Arial"/>
          <w:noProof/>
          <w:lang w:val="ro-RO"/>
        </w:rPr>
        <w:t xml:space="preserve">Mai departe, strategia </w:t>
      </w:r>
      <w:r w:rsidR="00342EC3" w:rsidRPr="008057DC">
        <w:rPr>
          <w:rFonts w:ascii="Trebuchet MS" w:eastAsia="Calibri" w:hAnsi="Trebuchet MS" w:cs="Arial"/>
          <w:noProof/>
          <w:lang w:val="ro-RO"/>
        </w:rPr>
        <w:t xml:space="preserve">GAL </w:t>
      </w:r>
      <w:r w:rsidR="00F0693B" w:rsidRPr="008057DC">
        <w:rPr>
          <w:rFonts w:ascii="Trebuchet MS" w:eastAsia="Calibri" w:hAnsi="Trebuchet MS" w:cs="Arial"/>
          <w:noProof/>
          <w:lang w:val="ro-RO"/>
        </w:rPr>
        <w:t>MELEAGURILE CRICOVULUI</w:t>
      </w:r>
      <w:r w:rsidR="0005409E" w:rsidRPr="008057DC">
        <w:rPr>
          <w:rFonts w:ascii="Trebuchet MS" w:eastAsia="Calibri" w:hAnsi="Trebuchet MS" w:cs="Arial"/>
          <w:noProof/>
          <w:lang w:val="ro-RO"/>
        </w:rPr>
        <w:t xml:space="preserve"> este complementara cu </w:t>
      </w:r>
      <w:r w:rsidR="007505A1" w:rsidRPr="008057DC">
        <w:rPr>
          <w:rFonts w:ascii="Trebuchet MS" w:eastAsia="Calibri" w:hAnsi="Trebuchet MS" w:cs="Arial"/>
          <w:noProof/>
          <w:lang w:val="ro-RO"/>
        </w:rPr>
        <w:t>Planul de Dezvoltare Regionala 2014-2020 al Regiunii Sud Muntenia</w:t>
      </w:r>
      <w:r w:rsidR="0038315B" w:rsidRPr="008057DC">
        <w:rPr>
          <w:rStyle w:val="FootnoteReference"/>
          <w:rFonts w:ascii="Trebuchet MS" w:eastAsia="Calibri" w:hAnsi="Trebuchet MS" w:cs="Arial"/>
          <w:noProof/>
          <w:lang w:val="ro-RO"/>
        </w:rPr>
        <w:footnoteReference w:id="6"/>
      </w:r>
      <w:r w:rsidR="0005409E" w:rsidRPr="008057DC">
        <w:rPr>
          <w:rFonts w:ascii="Trebuchet MS" w:eastAsia="Calibri" w:hAnsi="Trebuchet MS" w:cs="Arial"/>
          <w:noProof/>
          <w:lang w:val="ro-RO"/>
        </w:rPr>
        <w:t xml:space="preserve"> care are ca obiectiv general</w:t>
      </w:r>
      <w:r w:rsidR="007505A1" w:rsidRPr="008057DC">
        <w:rPr>
          <w:rFonts w:ascii="Trebuchet MS" w:eastAsia="Calibri" w:hAnsi="Trebuchet MS" w:cs="Arial"/>
          <w:noProof/>
          <w:lang w:val="ro-RO"/>
        </w:rPr>
        <w:t xml:space="preserve"> stimularea unui proces de crestere economica durabila si echilibrata a regiunii Sud Muntenia, bazata pe inovare si favorabila incluziunii sociale. Scopul strategic</w:t>
      </w:r>
      <w:r w:rsidR="0024604D" w:rsidRPr="008057DC">
        <w:rPr>
          <w:rFonts w:ascii="Trebuchet MS" w:eastAsia="Calibri" w:hAnsi="Trebuchet MS" w:cs="Arial"/>
          <w:noProof/>
          <w:lang w:val="ro-RO"/>
        </w:rPr>
        <w:t xml:space="preserve"> Planul de Dezvoltare Regionala Sud Muntenia</w:t>
      </w:r>
      <w:r w:rsidR="007505A1" w:rsidRPr="008057DC">
        <w:rPr>
          <w:rFonts w:ascii="Trebuchet MS" w:eastAsia="Calibri" w:hAnsi="Trebuchet MS" w:cs="Arial"/>
          <w:noProof/>
          <w:lang w:val="ro-RO"/>
        </w:rPr>
        <w:t xml:space="preserve"> reflecta abordarea concentrata, integrata si flexibila pentru:</w:t>
      </w:r>
    </w:p>
    <w:p w14:paraId="56C0DF10" w14:textId="77777777" w:rsidR="007505A1" w:rsidRPr="008057DC"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Arial"/>
          <w:noProof/>
          <w:lang w:val="ro-RO"/>
        </w:rPr>
        <w:lastRenderedPageBreak/>
        <w:t>- imbunatatirea competitivitatii si capacitatii inovatoare a economiei regiunii in vederea cresterii economice;</w:t>
      </w:r>
    </w:p>
    <w:p w14:paraId="403A3E15" w14:textId="77777777" w:rsidR="007505A1" w:rsidRPr="008057DC"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Arial"/>
          <w:noProof/>
          <w:lang w:val="ro-RO"/>
        </w:rPr>
        <w:t>- reducerea disparitatilor economice si sociale existente in interiorul regiunii si cresterea gradului de includere a comunitatilor dezavantajate in viata economica a acesteia;</w:t>
      </w:r>
    </w:p>
    <w:p w14:paraId="156C7A3B" w14:textId="77777777" w:rsidR="007505A1" w:rsidRPr="008057DC"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Arial"/>
          <w:noProof/>
          <w:lang w:val="ro-RO"/>
        </w:rPr>
        <w:t>- protejarea si imbunatatirea conditiilor de mediu si a biodiversitatii;</w:t>
      </w:r>
    </w:p>
    <w:p w14:paraId="7D99F1A9" w14:textId="77777777" w:rsidR="007505A1" w:rsidRPr="008057DC"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Arial"/>
          <w:noProof/>
          <w:lang w:val="ro-RO"/>
        </w:rPr>
        <w:t>- folosirea rationala a resurselor naturale.</w:t>
      </w:r>
    </w:p>
    <w:p w14:paraId="15D8E47F" w14:textId="77777777" w:rsidR="0005409E" w:rsidRPr="008057DC" w:rsidRDefault="0005409E" w:rsidP="008057DC">
      <w:pPr>
        <w:autoSpaceDE w:val="0"/>
        <w:autoSpaceDN w:val="0"/>
        <w:adjustRightInd w:val="0"/>
        <w:spacing w:after="0" w:line="276" w:lineRule="auto"/>
        <w:ind w:firstLine="810"/>
        <w:jc w:val="both"/>
        <w:rPr>
          <w:rFonts w:ascii="Trebuchet MS" w:eastAsia="Calibri" w:hAnsi="Trebuchet MS" w:cs="Arial"/>
          <w:noProof/>
          <w:lang w:val="ro-RO"/>
        </w:rPr>
      </w:pPr>
      <w:r w:rsidRPr="008057DC">
        <w:rPr>
          <w:rFonts w:ascii="Trebuchet MS" w:eastAsia="Calibri" w:hAnsi="Trebuchet MS" w:cs="Arial"/>
          <w:noProof/>
          <w:lang w:val="ro-RO"/>
        </w:rPr>
        <w:t xml:space="preserve">Totodata, </w:t>
      </w:r>
      <w:r w:rsidR="00A44999" w:rsidRPr="008057DC">
        <w:rPr>
          <w:rFonts w:ascii="Trebuchet MS" w:eastAsia="Calibri" w:hAnsi="Trebuchet MS" w:cs="Arial"/>
          <w:noProof/>
          <w:lang w:val="ro-RO"/>
        </w:rPr>
        <w:t>strategia</w:t>
      </w:r>
      <w:r w:rsidRPr="008057DC">
        <w:rPr>
          <w:rFonts w:ascii="Trebuchet MS" w:eastAsia="Calibri" w:hAnsi="Trebuchet MS" w:cs="Arial"/>
          <w:noProof/>
          <w:lang w:val="ro-RO"/>
        </w:rPr>
        <w:t xml:space="preserve"> </w:t>
      </w:r>
      <w:r w:rsidR="00342EC3" w:rsidRPr="008057DC">
        <w:rPr>
          <w:rFonts w:ascii="Trebuchet MS" w:eastAsia="Calibri" w:hAnsi="Trebuchet MS" w:cs="Arial"/>
          <w:noProof/>
          <w:lang w:val="ro-RO"/>
        </w:rPr>
        <w:t xml:space="preserve">GAL </w:t>
      </w:r>
      <w:r w:rsidR="00F0693B" w:rsidRPr="008057DC">
        <w:rPr>
          <w:rFonts w:ascii="Trebuchet MS" w:eastAsia="Calibri" w:hAnsi="Trebuchet MS" w:cs="Arial"/>
          <w:noProof/>
          <w:lang w:val="ro-RO"/>
        </w:rPr>
        <w:t>MELEAGURILE CRICOVULUI</w:t>
      </w:r>
      <w:r w:rsidR="00A44999" w:rsidRPr="008057DC">
        <w:rPr>
          <w:rFonts w:ascii="Trebuchet MS" w:eastAsia="Calibri" w:hAnsi="Trebuchet MS" w:cs="Arial"/>
          <w:noProof/>
          <w:lang w:val="ro-RO"/>
        </w:rPr>
        <w:t xml:space="preserve"> este complementara</w:t>
      </w:r>
      <w:r w:rsidR="007B37E6" w:rsidRPr="008057DC">
        <w:rPr>
          <w:rFonts w:ascii="Trebuchet MS" w:eastAsia="Calibri" w:hAnsi="Trebuchet MS" w:cs="Arial"/>
          <w:noProof/>
          <w:lang w:val="ro-RO"/>
        </w:rPr>
        <w:t xml:space="preserve"> cu </w:t>
      </w:r>
      <w:r w:rsidR="00A44999" w:rsidRPr="008057DC">
        <w:rPr>
          <w:rFonts w:ascii="Trebuchet MS" w:eastAsia="Calibri" w:hAnsi="Trebuchet MS" w:cs="Arial"/>
          <w:b/>
          <w:i/>
          <w:noProof/>
          <w:lang w:val="ro-RO"/>
        </w:rPr>
        <w:t>Planul de dezvoltare durabila a judetului Prahova in perioada 2014-2020</w:t>
      </w:r>
      <w:r w:rsidR="0038315B" w:rsidRPr="008057DC">
        <w:rPr>
          <w:rStyle w:val="FootnoteReference"/>
          <w:rFonts w:ascii="Trebuchet MS" w:eastAsia="Calibri" w:hAnsi="Trebuchet MS" w:cs="Arial"/>
          <w:b/>
          <w:i/>
          <w:noProof/>
          <w:lang w:val="ro-RO"/>
        </w:rPr>
        <w:footnoteReference w:id="7"/>
      </w:r>
      <w:r w:rsidR="007B37E6" w:rsidRPr="008057DC">
        <w:rPr>
          <w:rFonts w:ascii="Trebuchet MS" w:eastAsia="Calibri" w:hAnsi="Trebuchet MS" w:cs="Arial"/>
          <w:noProof/>
          <w:lang w:val="ro-RO"/>
        </w:rPr>
        <w:t xml:space="preserve"> si</w:t>
      </w:r>
      <w:r w:rsidR="00A44999" w:rsidRPr="008057DC">
        <w:rPr>
          <w:rFonts w:ascii="Trebuchet MS" w:eastAsia="Calibri" w:hAnsi="Trebuchet MS" w:cs="Arial"/>
          <w:noProof/>
          <w:lang w:val="ro-RO"/>
        </w:rPr>
        <w:t xml:space="preserve"> cu</w:t>
      </w:r>
      <w:r w:rsidR="007B37E6" w:rsidRPr="008057DC">
        <w:rPr>
          <w:rFonts w:ascii="Trebuchet MS" w:eastAsia="Calibri" w:hAnsi="Trebuchet MS" w:cs="Arial"/>
          <w:noProof/>
          <w:lang w:val="ro-RO"/>
        </w:rPr>
        <w:t xml:space="preserve"> </w:t>
      </w:r>
      <w:r w:rsidR="00015130" w:rsidRPr="008057DC">
        <w:rPr>
          <w:rFonts w:ascii="Trebuchet MS" w:eastAsia="Calibri" w:hAnsi="Trebuchet MS" w:cs="Arial"/>
          <w:b/>
          <w:i/>
          <w:noProof/>
          <w:lang w:val="ro-RO"/>
        </w:rPr>
        <w:t>Strategia de Dezvoltare a judetului Ialomita 2009-2020</w:t>
      </w:r>
      <w:r w:rsidR="0083580F" w:rsidRPr="008057DC">
        <w:rPr>
          <w:rStyle w:val="FootnoteReference"/>
          <w:rFonts w:ascii="Trebuchet MS" w:eastAsia="Calibri" w:hAnsi="Trebuchet MS" w:cs="Arial"/>
          <w:b/>
          <w:i/>
          <w:noProof/>
          <w:lang w:val="ro-RO"/>
        </w:rPr>
        <w:footnoteReference w:id="8"/>
      </w:r>
      <w:r w:rsidR="00A44999" w:rsidRPr="008057DC">
        <w:rPr>
          <w:rFonts w:ascii="Trebuchet MS" w:eastAsia="Calibri" w:hAnsi="Trebuchet MS" w:cs="Arial"/>
          <w:noProof/>
          <w:lang w:val="ro-RO"/>
        </w:rPr>
        <w:t xml:space="preserve">, complementaritate </w:t>
      </w:r>
      <w:r w:rsidRPr="008057DC">
        <w:rPr>
          <w:rFonts w:ascii="Trebuchet MS" w:eastAsia="Calibri" w:hAnsi="Trebuchet MS" w:cs="Arial"/>
          <w:noProof/>
          <w:lang w:val="ro-RO"/>
        </w:rPr>
        <w:t>reflectata la nivelul urmatoarelor obiective strategice:</w:t>
      </w:r>
    </w:p>
    <w:p w14:paraId="3CC2989B" w14:textId="77777777" w:rsidR="00883ACB" w:rsidRPr="008057DC" w:rsidRDefault="00780235" w:rsidP="008057DC">
      <w:pPr>
        <w:numPr>
          <w:ilvl w:val="1"/>
          <w:numId w:val="30"/>
        </w:numPr>
        <w:tabs>
          <w:tab w:val="left" w:pos="66"/>
          <w:tab w:val="left" w:pos="142"/>
          <w:tab w:val="left" w:pos="426"/>
        </w:tabs>
        <w:autoSpaceDE w:val="0"/>
        <w:autoSpaceDN w:val="0"/>
        <w:adjustRightInd w:val="0"/>
        <w:spacing w:after="0" w:line="276" w:lineRule="auto"/>
        <w:ind w:left="0" w:firstLine="0"/>
        <w:jc w:val="both"/>
        <w:rPr>
          <w:rFonts w:ascii="Trebuchet MS" w:eastAsia="Calibri" w:hAnsi="Trebuchet MS" w:cs="Arial"/>
          <w:noProof/>
          <w:lang w:val="ro-RO"/>
        </w:rPr>
      </w:pPr>
      <w:r w:rsidRPr="008057DC">
        <w:rPr>
          <w:rFonts w:ascii="Trebuchet MS" w:eastAsia="Calibri" w:hAnsi="Trebuchet MS" w:cs="Arial"/>
          <w:noProof/>
          <w:lang w:val="ro-RO"/>
        </w:rPr>
        <w:t xml:space="preserve"> </w:t>
      </w:r>
      <w:r w:rsidR="00883ACB" w:rsidRPr="008057DC">
        <w:rPr>
          <w:rFonts w:ascii="Trebuchet MS" w:eastAsia="Calibri" w:hAnsi="Trebuchet MS" w:cs="Arial"/>
          <w:noProof/>
          <w:lang w:val="ro-RO"/>
        </w:rPr>
        <w:t>Obiectivul strateg</w:t>
      </w:r>
      <w:r w:rsidR="00015130" w:rsidRPr="008057DC">
        <w:rPr>
          <w:rFonts w:ascii="Trebuchet MS" w:eastAsia="Calibri" w:hAnsi="Trebuchet MS" w:cs="Arial"/>
          <w:noProof/>
          <w:lang w:val="ro-RO"/>
        </w:rPr>
        <w:t>ic general al judetului Prahova consta in</w:t>
      </w:r>
      <w:r w:rsidR="00883ACB" w:rsidRPr="008057DC">
        <w:rPr>
          <w:rFonts w:ascii="Trebuchet MS" w:eastAsia="Calibri" w:hAnsi="Trebuchet MS" w:cs="Arial"/>
          <w:noProof/>
          <w:lang w:val="ro-RO"/>
        </w:rPr>
        <w:t xml:space="preserve"> stimularea procesului de cre</w:t>
      </w:r>
      <w:r w:rsidR="00147151" w:rsidRPr="008057DC">
        <w:rPr>
          <w:rFonts w:ascii="Trebuchet MS" w:eastAsia="Calibri" w:hAnsi="Trebuchet MS" w:cs="Arial"/>
          <w:noProof/>
          <w:lang w:val="ro-RO"/>
        </w:rPr>
        <w:t>s</w:t>
      </w:r>
      <w:r w:rsidR="00883ACB" w:rsidRPr="008057DC">
        <w:rPr>
          <w:rFonts w:ascii="Trebuchet MS" w:eastAsia="Calibri" w:hAnsi="Trebuchet MS" w:cs="Arial"/>
          <w:noProof/>
          <w:lang w:val="ro-RO"/>
        </w:rPr>
        <w:t>tere economic</w:t>
      </w:r>
      <w:r w:rsidR="00FE2364" w:rsidRPr="008057DC">
        <w:rPr>
          <w:rFonts w:ascii="Trebuchet MS" w:eastAsia="Calibri" w:hAnsi="Trebuchet MS" w:cs="Arial"/>
          <w:noProof/>
          <w:lang w:val="ro-RO"/>
        </w:rPr>
        <w:t>a</w:t>
      </w:r>
      <w:r w:rsidR="00883ACB" w:rsidRPr="008057DC">
        <w:rPr>
          <w:rFonts w:ascii="Trebuchet MS" w:eastAsia="Calibri" w:hAnsi="Trebuchet MS" w:cs="Arial"/>
          <w:noProof/>
          <w:lang w:val="ro-RO"/>
        </w:rPr>
        <w:t xml:space="preserve"> durabil</w:t>
      </w:r>
      <w:r w:rsidR="00FE2364" w:rsidRPr="008057DC">
        <w:rPr>
          <w:rFonts w:ascii="Trebuchet MS" w:eastAsia="Calibri" w:hAnsi="Trebuchet MS" w:cs="Arial"/>
          <w:noProof/>
          <w:lang w:val="ro-RO"/>
        </w:rPr>
        <w:t>a</w:t>
      </w:r>
      <w:r w:rsidR="00883ACB" w:rsidRPr="008057DC">
        <w:rPr>
          <w:rFonts w:ascii="Trebuchet MS" w:eastAsia="Calibri" w:hAnsi="Trebuchet MS" w:cs="Arial"/>
          <w:noProof/>
          <w:lang w:val="ro-RO"/>
        </w:rPr>
        <w:t xml:space="preserve"> a jude</w:t>
      </w:r>
      <w:r w:rsidR="00FE2364" w:rsidRPr="008057DC">
        <w:rPr>
          <w:rFonts w:ascii="Trebuchet MS" w:eastAsia="Calibri" w:hAnsi="Trebuchet MS" w:cs="Arial"/>
          <w:noProof/>
          <w:lang w:val="ro-RO"/>
        </w:rPr>
        <w:t>t</w:t>
      </w:r>
      <w:r w:rsidR="00883ACB" w:rsidRPr="008057DC">
        <w:rPr>
          <w:rFonts w:ascii="Trebuchet MS" w:eastAsia="Calibri" w:hAnsi="Trebuchet MS" w:cs="Arial"/>
          <w:noProof/>
          <w:lang w:val="ro-RO"/>
        </w:rPr>
        <w:t>ului Prahova, bazat</w:t>
      </w:r>
      <w:r w:rsidR="00FE2364" w:rsidRPr="008057DC">
        <w:rPr>
          <w:rFonts w:ascii="Trebuchet MS" w:eastAsia="Calibri" w:hAnsi="Trebuchet MS" w:cs="Arial"/>
          <w:noProof/>
          <w:lang w:val="ro-RO"/>
        </w:rPr>
        <w:t>a</w:t>
      </w:r>
      <w:r w:rsidR="00883ACB" w:rsidRPr="008057DC">
        <w:rPr>
          <w:rFonts w:ascii="Trebuchet MS" w:eastAsia="Calibri" w:hAnsi="Trebuchet MS" w:cs="Arial"/>
          <w:noProof/>
          <w:lang w:val="ro-RO"/>
        </w:rPr>
        <w:t xml:space="preserve"> pe inovare </w:t>
      </w:r>
      <w:r w:rsidR="00147151" w:rsidRPr="008057DC">
        <w:rPr>
          <w:rFonts w:ascii="Trebuchet MS" w:eastAsia="Calibri" w:hAnsi="Trebuchet MS" w:cs="Arial"/>
          <w:noProof/>
          <w:lang w:val="ro-RO"/>
        </w:rPr>
        <w:t>s</w:t>
      </w:r>
      <w:r w:rsidR="00883ACB" w:rsidRPr="008057DC">
        <w:rPr>
          <w:rFonts w:ascii="Trebuchet MS" w:eastAsia="Calibri" w:hAnsi="Trebuchet MS" w:cs="Arial"/>
          <w:noProof/>
          <w:lang w:val="ro-RO"/>
        </w:rPr>
        <w:t>i favorabil</w:t>
      </w:r>
      <w:r w:rsidR="00FE2364" w:rsidRPr="008057DC">
        <w:rPr>
          <w:rFonts w:ascii="Trebuchet MS" w:eastAsia="Calibri" w:hAnsi="Trebuchet MS" w:cs="Arial"/>
          <w:noProof/>
          <w:lang w:val="ro-RO"/>
        </w:rPr>
        <w:t>a</w:t>
      </w:r>
      <w:r w:rsidR="00883ACB" w:rsidRPr="008057DC">
        <w:rPr>
          <w:rFonts w:ascii="Trebuchet MS" w:eastAsia="Calibri" w:hAnsi="Trebuchet MS" w:cs="Arial"/>
          <w:noProof/>
          <w:lang w:val="ro-RO"/>
        </w:rPr>
        <w:t xml:space="preserve"> incluziunii sociale, care s</w:t>
      </w:r>
      <w:r w:rsidR="00FE2364" w:rsidRPr="008057DC">
        <w:rPr>
          <w:rFonts w:ascii="Trebuchet MS" w:eastAsia="Calibri" w:hAnsi="Trebuchet MS" w:cs="Arial"/>
          <w:noProof/>
          <w:lang w:val="ro-RO"/>
        </w:rPr>
        <w:t>a</w:t>
      </w:r>
      <w:r w:rsidR="00883ACB" w:rsidRPr="008057DC">
        <w:rPr>
          <w:rFonts w:ascii="Trebuchet MS" w:eastAsia="Calibri" w:hAnsi="Trebuchet MS" w:cs="Arial"/>
          <w:noProof/>
          <w:lang w:val="ro-RO"/>
        </w:rPr>
        <w:t xml:space="preserve"> conduc</w:t>
      </w:r>
      <w:r w:rsidR="00FE2364" w:rsidRPr="008057DC">
        <w:rPr>
          <w:rFonts w:ascii="Trebuchet MS" w:eastAsia="Calibri" w:hAnsi="Trebuchet MS" w:cs="Arial"/>
          <w:noProof/>
          <w:lang w:val="ro-RO"/>
        </w:rPr>
        <w:t>a</w:t>
      </w:r>
      <w:r w:rsidR="00883ACB" w:rsidRPr="008057DC">
        <w:rPr>
          <w:rFonts w:ascii="Trebuchet MS" w:eastAsia="Calibri" w:hAnsi="Trebuchet MS" w:cs="Arial"/>
          <w:noProof/>
          <w:lang w:val="ro-RO"/>
        </w:rPr>
        <w:t xml:space="preserve"> la </w:t>
      </w:r>
      <w:r w:rsidR="00FE2364" w:rsidRPr="008057DC">
        <w:rPr>
          <w:rFonts w:ascii="Trebuchet MS" w:eastAsia="Calibri" w:hAnsi="Trebuchet MS" w:cs="Arial"/>
          <w:noProof/>
          <w:lang w:val="ro-RO"/>
        </w:rPr>
        <w:t>i</w:t>
      </w:r>
      <w:r w:rsidR="00883ACB" w:rsidRPr="008057DC">
        <w:rPr>
          <w:rFonts w:ascii="Trebuchet MS" w:eastAsia="Calibri" w:hAnsi="Trebuchet MS" w:cs="Arial"/>
          <w:noProof/>
          <w:lang w:val="ro-RO"/>
        </w:rPr>
        <w:t>mbun</w:t>
      </w:r>
      <w:r w:rsidR="00FE2364" w:rsidRPr="008057DC">
        <w:rPr>
          <w:rFonts w:ascii="Trebuchet MS" w:eastAsia="Calibri" w:hAnsi="Trebuchet MS" w:cs="Arial"/>
          <w:noProof/>
          <w:lang w:val="ro-RO"/>
        </w:rPr>
        <w:t>a</w:t>
      </w:r>
      <w:r w:rsidR="00883ACB" w:rsidRPr="008057DC">
        <w:rPr>
          <w:rFonts w:ascii="Trebuchet MS" w:eastAsia="Calibri" w:hAnsi="Trebuchet MS" w:cs="Arial"/>
          <w:noProof/>
          <w:lang w:val="ro-RO"/>
        </w:rPr>
        <w:t>t</w:t>
      </w:r>
      <w:r w:rsidR="00FE2364" w:rsidRPr="008057DC">
        <w:rPr>
          <w:rFonts w:ascii="Trebuchet MS" w:eastAsia="Calibri" w:hAnsi="Trebuchet MS" w:cs="Arial"/>
          <w:noProof/>
          <w:lang w:val="ro-RO"/>
        </w:rPr>
        <w:t>at</w:t>
      </w:r>
      <w:r w:rsidR="00883ACB" w:rsidRPr="008057DC">
        <w:rPr>
          <w:rFonts w:ascii="Trebuchet MS" w:eastAsia="Calibri" w:hAnsi="Trebuchet MS" w:cs="Arial"/>
          <w:noProof/>
          <w:lang w:val="ro-RO"/>
        </w:rPr>
        <w:t>irea calit</w:t>
      </w:r>
      <w:r w:rsidR="00FE2364" w:rsidRPr="008057DC">
        <w:rPr>
          <w:rFonts w:ascii="Trebuchet MS" w:eastAsia="Calibri" w:hAnsi="Trebuchet MS" w:cs="Arial"/>
          <w:noProof/>
          <w:lang w:val="ro-RO"/>
        </w:rPr>
        <w:t>at</w:t>
      </w:r>
      <w:r w:rsidR="00883ACB" w:rsidRPr="008057DC">
        <w:rPr>
          <w:rFonts w:ascii="Trebuchet MS" w:eastAsia="Calibri" w:hAnsi="Trebuchet MS" w:cs="Arial"/>
          <w:noProof/>
          <w:lang w:val="ro-RO"/>
        </w:rPr>
        <w:t>ii vie</w:t>
      </w:r>
      <w:r w:rsidR="00FE2364" w:rsidRPr="008057DC">
        <w:rPr>
          <w:rFonts w:ascii="Trebuchet MS" w:eastAsia="Calibri" w:hAnsi="Trebuchet MS" w:cs="Arial"/>
          <w:noProof/>
          <w:lang w:val="ro-RO"/>
        </w:rPr>
        <w:t>t</w:t>
      </w:r>
      <w:r w:rsidR="00883ACB" w:rsidRPr="008057DC">
        <w:rPr>
          <w:rFonts w:ascii="Trebuchet MS" w:eastAsia="Calibri" w:hAnsi="Trebuchet MS" w:cs="Arial"/>
          <w:noProof/>
          <w:lang w:val="ro-RO"/>
        </w:rPr>
        <w:t>ii pentru to</w:t>
      </w:r>
      <w:r w:rsidR="00FE2364" w:rsidRPr="008057DC">
        <w:rPr>
          <w:rFonts w:ascii="Trebuchet MS" w:eastAsia="Calibri" w:hAnsi="Trebuchet MS" w:cs="Arial"/>
          <w:noProof/>
          <w:lang w:val="ro-RO"/>
        </w:rPr>
        <w:t>t</w:t>
      </w:r>
      <w:r w:rsidR="00883ACB" w:rsidRPr="008057DC">
        <w:rPr>
          <w:rFonts w:ascii="Trebuchet MS" w:eastAsia="Calibri" w:hAnsi="Trebuchet MS" w:cs="Arial"/>
          <w:noProof/>
          <w:lang w:val="ro-RO"/>
        </w:rPr>
        <w:t>i locuitorii jude</w:t>
      </w:r>
      <w:r w:rsidR="00FE2364" w:rsidRPr="008057DC">
        <w:rPr>
          <w:rFonts w:ascii="Trebuchet MS" w:eastAsia="Calibri" w:hAnsi="Trebuchet MS" w:cs="Arial"/>
          <w:noProof/>
          <w:lang w:val="ro-RO"/>
        </w:rPr>
        <w:t>t</w:t>
      </w:r>
      <w:r w:rsidR="00883ACB" w:rsidRPr="008057DC">
        <w:rPr>
          <w:rFonts w:ascii="Trebuchet MS" w:eastAsia="Calibri" w:hAnsi="Trebuchet MS" w:cs="Arial"/>
          <w:noProof/>
          <w:lang w:val="ro-RO"/>
        </w:rPr>
        <w:t>ului.</w:t>
      </w:r>
    </w:p>
    <w:p w14:paraId="10653C31" w14:textId="77777777" w:rsidR="00015130" w:rsidRPr="008057DC" w:rsidRDefault="00780235" w:rsidP="008057DC">
      <w:pPr>
        <w:numPr>
          <w:ilvl w:val="1"/>
          <w:numId w:val="30"/>
        </w:numPr>
        <w:tabs>
          <w:tab w:val="left" w:pos="66"/>
          <w:tab w:val="left" w:pos="142"/>
          <w:tab w:val="left" w:pos="426"/>
        </w:tabs>
        <w:autoSpaceDE w:val="0"/>
        <w:autoSpaceDN w:val="0"/>
        <w:adjustRightInd w:val="0"/>
        <w:spacing w:after="0" w:line="276" w:lineRule="auto"/>
        <w:ind w:left="0" w:firstLine="0"/>
        <w:jc w:val="both"/>
        <w:rPr>
          <w:rFonts w:ascii="Trebuchet MS" w:eastAsia="Calibri" w:hAnsi="Trebuchet MS" w:cs="Arial"/>
          <w:noProof/>
          <w:lang w:val="ro-RO"/>
        </w:rPr>
      </w:pPr>
      <w:r w:rsidRPr="008057DC">
        <w:rPr>
          <w:rFonts w:ascii="Trebuchet MS" w:eastAsia="Calibri" w:hAnsi="Trebuchet MS" w:cs="Arial"/>
          <w:noProof/>
          <w:lang w:val="ro-RO"/>
        </w:rPr>
        <w:t xml:space="preserve"> </w:t>
      </w:r>
      <w:r w:rsidR="00015130" w:rsidRPr="008057DC">
        <w:rPr>
          <w:rFonts w:ascii="Trebuchet MS" w:eastAsia="Calibri" w:hAnsi="Trebuchet MS" w:cs="Arial"/>
          <w:noProof/>
          <w:lang w:val="ro-RO"/>
        </w:rPr>
        <w:t>Obiectivul strategic general al judetului Ialomita consta in imbunatatirea continua a calitatii vietii locuitorilor, a generatiilor prezente si viitoare, prin crearea unei comunitati sustenabile, capabile sa gestioneze si sa utilizeze resursele in mod eficient, pe zone de potential economic si pe zone de prioritate, asigurand prosperitatea, protectia mediului si coeziunea sociala.</w:t>
      </w:r>
    </w:p>
    <w:p w14:paraId="16C2DB07" w14:textId="77777777" w:rsidR="00BB2A38" w:rsidRPr="008057DC"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057DC">
        <w:rPr>
          <w:rFonts w:ascii="Trebuchet MS" w:eastAsia="Calibri" w:hAnsi="Trebuchet MS" w:cs="Arial"/>
          <w:noProof/>
          <w:lang w:val="ro-RO"/>
        </w:rPr>
        <w:t>Urmarind aceste obiective,</w:t>
      </w:r>
      <w:r w:rsidR="00883ACB" w:rsidRPr="008057DC">
        <w:rPr>
          <w:rFonts w:ascii="Trebuchet MS" w:eastAsia="Calibri" w:hAnsi="Trebuchet MS" w:cs="Arial"/>
          <w:noProof/>
          <w:lang w:val="ro-RO"/>
        </w:rPr>
        <w:t xml:space="preserve"> judetele Prahova si Ialomita se vor </w:t>
      </w:r>
      <w:r w:rsidRPr="008057DC">
        <w:rPr>
          <w:rFonts w:ascii="Trebuchet MS" w:eastAsia="Calibri" w:hAnsi="Trebuchet MS" w:cs="Arial"/>
          <w:noProof/>
          <w:lang w:val="ro-RO"/>
        </w:rPr>
        <w:t xml:space="preserve">pozitiona, la orizontul anului 2020, in </w:t>
      </w:r>
      <w:r w:rsidR="00883ACB" w:rsidRPr="008057DC">
        <w:rPr>
          <w:rFonts w:ascii="Trebuchet MS" w:eastAsia="Calibri" w:hAnsi="Trebuchet MS" w:cs="Arial"/>
          <w:noProof/>
          <w:lang w:val="ro-RO"/>
        </w:rPr>
        <w:t>categoria judetelor atractive pentru</w:t>
      </w:r>
      <w:r w:rsidRPr="008057DC">
        <w:rPr>
          <w:rFonts w:ascii="Trebuchet MS" w:eastAsia="Calibri" w:hAnsi="Trebuchet MS" w:cs="Arial"/>
          <w:noProof/>
          <w:lang w:val="ro-RO"/>
        </w:rPr>
        <w:t xml:space="preserve"> investitori si turisti, cu o economie competitiva, deschisa si durabila, bazata pe specializare </w:t>
      </w:r>
      <w:r w:rsidR="00C456B5" w:rsidRPr="008057DC">
        <w:rPr>
          <w:rFonts w:ascii="Trebuchet MS" w:eastAsia="Calibri" w:hAnsi="Trebuchet MS" w:cs="Arial"/>
          <w:noProof/>
          <w:lang w:val="ro-RO"/>
        </w:rPr>
        <w:t>inteligenta</w:t>
      </w:r>
      <w:r w:rsidRPr="008057DC">
        <w:rPr>
          <w:rFonts w:ascii="Trebuchet MS" w:eastAsia="Calibri" w:hAnsi="Trebuchet MS" w:cs="Arial"/>
          <w:noProof/>
          <w:lang w:val="ro-RO"/>
        </w:rPr>
        <w:t xml:space="preserve"> si pe forta de munca inalt calificata si cu o infrastructura moderna, accesibila tuturor locuitorilor. </w:t>
      </w:r>
      <w:r w:rsidR="00883ACB" w:rsidRPr="008057DC">
        <w:rPr>
          <w:rFonts w:ascii="Trebuchet MS" w:eastAsia="Calibri" w:hAnsi="Trebuchet MS" w:cs="Arial"/>
          <w:noProof/>
          <w:lang w:val="ro-RO"/>
        </w:rPr>
        <w:t>Cele doua judete vor</w:t>
      </w:r>
      <w:r w:rsidRPr="008057DC">
        <w:rPr>
          <w:rFonts w:ascii="Trebuchet MS" w:eastAsia="Calibri" w:hAnsi="Trebuchet MS" w:cs="Arial"/>
          <w:noProof/>
          <w:lang w:val="ro-RO"/>
        </w:rPr>
        <w:t xml:space="preserve">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14:paraId="4C594A00" w14:textId="77777777" w:rsidR="005E6E17" w:rsidRPr="008057DC"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057DC">
        <w:rPr>
          <w:rFonts w:ascii="Trebuchet MS" w:eastAsia="Calibri" w:hAnsi="Trebuchet MS" w:cs="Arial"/>
          <w:noProof/>
          <w:lang w:val="ro-RO"/>
        </w:rPr>
        <w:t xml:space="preserve">Nu </w:t>
      </w:r>
      <w:r w:rsidRPr="008057DC">
        <w:rPr>
          <w:rFonts w:ascii="Trebuchet MS" w:eastAsia="Calibri" w:hAnsi="Trebuchet MS" w:cs="Calibri"/>
          <w:noProof/>
          <w:lang w:val="ro-RO"/>
        </w:rPr>
        <w:t>i</w:t>
      </w:r>
      <w:r w:rsidRPr="008057DC">
        <w:rPr>
          <w:rFonts w:ascii="Trebuchet MS" w:eastAsia="Calibri" w:hAnsi="Trebuchet MS" w:cs="Arial"/>
          <w:noProof/>
          <w:lang w:val="ro-RO"/>
        </w:rPr>
        <w:t xml:space="preserve">n ultimul rand, strategia </w:t>
      </w:r>
      <w:r w:rsidR="00342EC3" w:rsidRPr="008057DC">
        <w:rPr>
          <w:rFonts w:ascii="Trebuchet MS" w:eastAsia="Calibri" w:hAnsi="Trebuchet MS" w:cs="Arial"/>
          <w:noProof/>
          <w:lang w:val="ro-RO"/>
        </w:rPr>
        <w:t xml:space="preserve">GAL </w:t>
      </w:r>
      <w:r w:rsidR="00F0693B" w:rsidRPr="008057DC">
        <w:rPr>
          <w:rFonts w:ascii="Trebuchet MS" w:eastAsia="Calibri" w:hAnsi="Trebuchet MS" w:cs="Arial"/>
          <w:noProof/>
          <w:lang w:val="ro-RO"/>
        </w:rPr>
        <w:t>MELEAGURILE CRICOVULUI</w:t>
      </w:r>
      <w:r w:rsidRPr="008057DC">
        <w:rPr>
          <w:rFonts w:ascii="Trebuchet MS" w:eastAsia="Calibri" w:hAnsi="Trebuchet MS" w:cs="Arial"/>
          <w:noProof/>
          <w:lang w:val="ro-RO"/>
        </w:rPr>
        <w:t xml:space="preserve"> este complementara cu strategiile localitatilor</w:t>
      </w:r>
      <w:r w:rsidR="00BB2A38" w:rsidRPr="008057DC">
        <w:rPr>
          <w:rStyle w:val="FootnoteReference"/>
          <w:rFonts w:ascii="Trebuchet MS" w:eastAsia="Calibri" w:hAnsi="Trebuchet MS" w:cs="Arial"/>
          <w:noProof/>
          <w:lang w:val="ro-RO"/>
        </w:rPr>
        <w:footnoteReference w:id="9"/>
      </w:r>
      <w:r w:rsidRPr="008057DC">
        <w:rPr>
          <w:rFonts w:ascii="Trebuchet MS" w:eastAsia="Calibri" w:hAnsi="Trebuchet MS" w:cs="Arial"/>
          <w:noProof/>
          <w:lang w:val="ro-RO"/>
        </w:rPr>
        <w:t xml:space="preserve"> ce compun teritoriul GAL, respectiv </w:t>
      </w:r>
      <w:r w:rsidR="005E6E17" w:rsidRPr="008057DC">
        <w:rPr>
          <w:rFonts w:ascii="Trebuchet MS" w:eastAsia="Calibri" w:hAnsi="Trebuchet MS" w:cs="Arial"/>
          <w:noProof/>
          <w:lang w:val="ro-RO"/>
        </w:rPr>
        <w:t xml:space="preserve">cu: </w:t>
      </w:r>
      <w:r w:rsidR="00883ACB" w:rsidRPr="008057DC">
        <w:rPr>
          <w:rFonts w:ascii="Trebuchet MS" w:eastAsia="Calibri" w:hAnsi="Trebuchet MS" w:cs="Arial"/>
          <w:noProof/>
          <w:lang w:val="ro-RO"/>
        </w:rPr>
        <w:t>Urlat</w:t>
      </w:r>
      <w:r w:rsidR="005E6E17" w:rsidRPr="008057DC">
        <w:rPr>
          <w:rFonts w:ascii="Trebuchet MS" w:eastAsia="Calibri" w:hAnsi="Trebuchet MS" w:cs="Arial"/>
          <w:noProof/>
          <w:lang w:val="ro-RO"/>
        </w:rPr>
        <w:t>i, Iordacheanu, Gornet Cricov, Tataru, Ceptura, Albesti Paleologu, Valea Calugareasca, Bucov, Plopu, Salciile, Cioran</w:t>
      </w:r>
      <w:r w:rsidR="003C3375" w:rsidRPr="008057DC">
        <w:rPr>
          <w:rFonts w:ascii="Trebuchet MS" w:eastAsia="Calibri" w:hAnsi="Trebuchet MS" w:cs="Arial"/>
          <w:noProof/>
          <w:lang w:val="ro-RO"/>
        </w:rPr>
        <w:t>i</w:t>
      </w:r>
      <w:r w:rsidR="005E6E17" w:rsidRPr="008057DC">
        <w:rPr>
          <w:rFonts w:ascii="Trebuchet MS" w:eastAsia="Calibri" w:hAnsi="Trebuchet MS" w:cs="Arial"/>
          <w:noProof/>
          <w:lang w:val="ro-RO"/>
        </w:rPr>
        <w:t>, Draganesti din judetul Prahova si Jilavele din judetul Ialomita.</w:t>
      </w:r>
    </w:p>
    <w:p w14:paraId="1878AD28" w14:textId="77777777" w:rsidR="0005409E" w:rsidRPr="008057DC"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057DC">
        <w:rPr>
          <w:rFonts w:ascii="Trebuchet MS" w:eastAsia="Calibri" w:hAnsi="Trebuchet MS" w:cs="Arial"/>
          <w:bCs/>
          <w:noProof/>
          <w:lang w:val="ro-RO"/>
        </w:rPr>
        <w:t xml:space="preserve">Astfel, corelarea cu obiectivele de dezvoltare ale altor strategii relevante, alocarea corecta a resurselor umane si materiale, precum si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 xml:space="preserve">mpartirea responsabilitatilor realizarii actiunilor necesare implementarii SDL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 xml:space="preserve">ntre membrii parteneriatului, dau o asigurare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 xml:space="preserve">n plus pentru derularea optima a strategiei si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ndeplinirea obiectivelor acesteia.</w:t>
      </w:r>
    </w:p>
    <w:p w14:paraId="6897921F" w14:textId="77777777" w:rsidR="0005409E" w:rsidRPr="008057DC"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057DC">
        <w:rPr>
          <w:rFonts w:ascii="Trebuchet MS" w:eastAsia="Calibri" w:hAnsi="Trebuchet MS" w:cs="Arial"/>
          <w:noProof/>
          <w:lang w:val="ro-RO"/>
        </w:rPr>
        <w:tab/>
        <w:t xml:space="preserve">Informatiile mentionate anterior demonstreaza complementaritatea strategiei de dezvoltare locala </w:t>
      </w:r>
      <w:r w:rsidR="00F0693B" w:rsidRPr="008057DC">
        <w:rPr>
          <w:rFonts w:ascii="Trebuchet MS" w:eastAsia="Calibri" w:hAnsi="Trebuchet MS" w:cs="Arial"/>
          <w:noProof/>
          <w:lang w:val="ro-RO"/>
        </w:rPr>
        <w:t>MELEAGURILE CRICOVULUI</w:t>
      </w:r>
      <w:r w:rsidRPr="008057DC">
        <w:rPr>
          <w:rFonts w:ascii="Trebuchet MS" w:eastAsia="Calibri" w:hAnsi="Trebuchet MS" w:cs="Arial"/>
          <w:noProof/>
          <w:lang w:val="ro-RO"/>
        </w:rPr>
        <w:t xml:space="preserve"> cu prevederile strategiilor sectoriale la nivel european, national, judetean si local. Implementarea SDL </w:t>
      </w:r>
      <w:r w:rsidR="00F0693B" w:rsidRPr="008057DC">
        <w:rPr>
          <w:rFonts w:ascii="Trebuchet MS" w:eastAsia="Calibri" w:hAnsi="Trebuchet MS" w:cs="Arial"/>
          <w:noProof/>
          <w:lang w:val="ro-RO"/>
        </w:rPr>
        <w:t>MELEAGURILE CRICOVULUI</w:t>
      </w:r>
      <w:r w:rsidRPr="008057DC">
        <w:rPr>
          <w:rFonts w:ascii="Trebuchet MS" w:eastAsia="Calibri" w:hAnsi="Trebuchet MS" w:cs="Arial"/>
          <w:noProof/>
          <w:lang w:val="ro-RO"/>
        </w:rPr>
        <w:t xml:space="preserve"> aduce o valoare adaugata teritoriului GAL, contribuind la cresterea valorii satului romanesc.</w:t>
      </w:r>
    </w:p>
    <w:p w14:paraId="19CDB11D" w14:textId="77777777" w:rsidR="00B949A2" w:rsidRPr="00B949A2" w:rsidRDefault="00B949A2" w:rsidP="00B949A2">
      <w:pPr>
        <w:keepNext/>
        <w:keepLines/>
        <w:shd w:val="clear" w:color="auto" w:fill="800000"/>
        <w:spacing w:before="240" w:after="0" w:line="276" w:lineRule="auto"/>
        <w:jc w:val="both"/>
        <w:outlineLvl w:val="0"/>
        <w:rPr>
          <w:rFonts w:ascii="Trebuchet MS" w:eastAsia="Times New Roman" w:hAnsi="Trebuchet MS" w:cs="Times New Roman"/>
          <w:b/>
          <w:noProof/>
          <w:color w:val="FFFFFF"/>
          <w:lang w:val="ro-RO"/>
        </w:rPr>
      </w:pPr>
      <w:bookmarkStart w:id="44" w:name="_Toc446881042"/>
      <w:bookmarkStart w:id="45" w:name="_Toc448667900"/>
      <w:r w:rsidRPr="00B949A2">
        <w:rPr>
          <w:rFonts w:ascii="Trebuchet MS" w:eastAsia="Times New Roman" w:hAnsi="Trebuchet MS" w:cs="Times New Roman"/>
          <w:b/>
          <w:noProof/>
          <w:color w:val="FFFFFF"/>
          <w:lang w:val="ro-RO"/>
        </w:rPr>
        <w:lastRenderedPageBreak/>
        <w:t>CAPITOLUL VII: Descrierea planului de actiune</w:t>
      </w:r>
      <w:bookmarkEnd w:id="44"/>
      <w:bookmarkEnd w:id="45"/>
      <w:r w:rsidRPr="00B949A2">
        <w:rPr>
          <w:rFonts w:ascii="Trebuchet MS" w:eastAsia="Times New Roman" w:hAnsi="Trebuchet MS" w:cs="Times New Roman"/>
          <w:b/>
          <w:noProof/>
          <w:color w:val="FFFFFF"/>
          <w:lang w:val="ro-RO"/>
        </w:rPr>
        <w:t xml:space="preserve"> </w:t>
      </w:r>
    </w:p>
    <w:p w14:paraId="03107710"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lang w:val="ro-RO"/>
        </w:rPr>
        <w:tab/>
      </w:r>
      <w:r w:rsidRPr="00B949A2">
        <w:rPr>
          <w:rFonts w:ascii="Trebuchet MS" w:eastAsia="Calibri" w:hAnsi="Trebuchet MS" w:cs="Trebuchet MS"/>
          <w:noProof/>
          <w:spacing w:val="-10"/>
          <w:lang w:val="ro-RO"/>
        </w:rPr>
        <w:t xml:space="preserve">GAL MELEAGURILE CRICOVULUI va implementa strategia de dezvoltare locala cu respectarea unui plan </w:t>
      </w:r>
      <w:r w:rsidRPr="00B949A2">
        <w:rPr>
          <w:rFonts w:ascii="Trebuchet MS" w:eastAsia="Calibri" w:hAnsi="Trebuchet MS" w:cs="Trebuchet MS"/>
          <w:noProof/>
          <w:color w:val="000000"/>
          <w:spacing w:val="-10"/>
          <w:lang w:val="ro-RO"/>
        </w:rPr>
        <w:t xml:space="preserve">care descrie actiunile si pasii necesari aplicarii strategiei si atingerii obiectivelor stabilite. Planul de actiune propus de catre GAL MELEAGURILE CRICOVULUI este un instrument de planificare si implementare ce contine un set de operatiuni specifice care se vor aplica intr-un termen determinat, in scopul realizarii obiectivelor fixate. </w:t>
      </w:r>
    </w:p>
    <w:p w14:paraId="29B445E7"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10"/>
          <w:lang w:val="ro-RO"/>
        </w:rPr>
      </w:pPr>
      <w:r w:rsidRPr="00B949A2">
        <w:rPr>
          <w:rFonts w:ascii="Trebuchet MS" w:eastAsia="Calibri" w:hAnsi="Trebuchet MS" w:cs="Trebuchet MS"/>
          <w:noProof/>
          <w:color w:val="000000"/>
          <w:spacing w:val="-10"/>
          <w:lang w:val="ro-RO"/>
        </w:rPr>
        <w:tab/>
        <w:t xml:space="preserve">Planul de actiune stabilit cuprinde informatii relevante cu privire la </w:t>
      </w:r>
      <w:r w:rsidRPr="00B949A2">
        <w:rPr>
          <w:rFonts w:ascii="Trebuchet MS" w:eastAsia="Calibri" w:hAnsi="Trebuchet MS" w:cs="Trebuchet MS"/>
          <w:noProof/>
          <w:spacing w:val="-10"/>
          <w:lang w:val="ro-RO"/>
        </w:rPr>
        <w:t>calendarul estimativ de activitati, responsabilii pentru implementarea actiunilor, precum si resursele financiare si materiale necesare. Mai multe detalii in acest sens sunt prezentate in continuare.</w:t>
      </w:r>
    </w:p>
    <w:p w14:paraId="03EA8564" w14:textId="77777777" w:rsidR="00B949A2" w:rsidRPr="00B949A2"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B949A2">
        <w:rPr>
          <w:rFonts w:ascii="Trebuchet MS" w:eastAsia="Calibri" w:hAnsi="Trebuchet MS" w:cs="Trebuchet MS"/>
          <w:b/>
          <w:noProof/>
          <w:spacing w:val="-10"/>
          <w:lang w:val="ro-RO"/>
        </w:rPr>
        <w:t>a) calendarul estimativ de activitati</w:t>
      </w:r>
    </w:p>
    <w:p w14:paraId="570C08F8"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Trebuchet MS"/>
          <w:noProof/>
          <w:spacing w:val="-10"/>
          <w:lang w:val="ro-RO"/>
        </w:rPr>
      </w:pPr>
      <w:r w:rsidRPr="00B949A2">
        <w:rPr>
          <w:rFonts w:ascii="Trebuchet MS" w:eastAsia="Calibri" w:hAnsi="Trebuchet MS" w:cs="Trebuchet MS"/>
          <w:noProof/>
          <w:spacing w:val="-10"/>
          <w:lang w:val="ro-RO"/>
        </w:rPr>
        <w:t>Calendarul estimativ al activitatilor propuse a se realiza la nivelul GAL MELEAGURILE CRICOVULUI cuprinde:</w:t>
      </w:r>
    </w:p>
    <w:p w14:paraId="03C1026A" w14:textId="77777777" w:rsidR="00B949A2" w:rsidRPr="00B949A2"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B949A2">
        <w:rPr>
          <w:rFonts w:ascii="Trebuchet MS" w:eastAsia="Calibri" w:hAnsi="Trebuchet MS" w:cs="Trebuchet MS"/>
          <w:noProof/>
          <w:spacing w:val="-10"/>
          <w:lang w:val="ro-RO"/>
        </w:rPr>
        <w:t>animarea teritoriului GAL;</w:t>
      </w:r>
    </w:p>
    <w:p w14:paraId="1E865AB3" w14:textId="77777777" w:rsidR="00B949A2" w:rsidRPr="00B949A2"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B949A2">
        <w:rPr>
          <w:rFonts w:ascii="Trebuchet MS" w:eastAsia="Calibri" w:hAnsi="Trebuchet MS" w:cs="Trebuchet MS"/>
          <w:noProof/>
          <w:spacing w:val="-10"/>
          <w:lang w:val="ro-RO"/>
        </w:rPr>
        <w:t>pregatirea, lansarea si derularea apelurilor de selectie;</w:t>
      </w:r>
    </w:p>
    <w:p w14:paraId="235255BA" w14:textId="77777777" w:rsidR="00B949A2" w:rsidRPr="00B949A2"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B949A2">
        <w:rPr>
          <w:rFonts w:ascii="Trebuchet MS" w:eastAsia="Calibri" w:hAnsi="Trebuchet MS" w:cs="Trebuchet MS"/>
          <w:noProof/>
          <w:spacing w:val="-10"/>
          <w:lang w:val="ro-RO"/>
        </w:rPr>
        <w:t>analiza, evaluarea si selectia proiectelor;</w:t>
      </w:r>
    </w:p>
    <w:p w14:paraId="28AF8C1A" w14:textId="77777777" w:rsidR="00B949A2" w:rsidRPr="00B949A2"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B949A2">
        <w:rPr>
          <w:rFonts w:ascii="Trebuchet MS" w:eastAsia="Calibri" w:hAnsi="Trebuchet MS" w:cs="Trebuchet MS"/>
          <w:noProof/>
          <w:spacing w:val="-10"/>
          <w:lang w:val="ro-RO"/>
        </w:rPr>
        <w:t>monitorizarea si evaluarea implementarii strategiei (inclusiv monitorizarea proiectele contractate);</w:t>
      </w:r>
    </w:p>
    <w:p w14:paraId="719E7884" w14:textId="77777777" w:rsidR="00B949A2" w:rsidRPr="00B949A2"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B949A2">
        <w:rPr>
          <w:rFonts w:ascii="Trebuchet MS" w:eastAsia="Calibri" w:hAnsi="Trebuchet MS" w:cs="Trebuchet MS"/>
          <w:noProof/>
          <w:spacing w:val="-10"/>
          <w:lang w:val="ro-RO"/>
        </w:rPr>
        <w:t>verificarea conformitatii cererilor de plata pentru proiectele selectate (cu exceptia situatiilor in care GAL este beneficiar);</w:t>
      </w:r>
    </w:p>
    <w:p w14:paraId="67824D32" w14:textId="77777777" w:rsidR="00B949A2" w:rsidRPr="00B949A2"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B949A2">
        <w:rPr>
          <w:rFonts w:ascii="Trebuchet MS" w:eastAsia="Calibri" w:hAnsi="Trebuchet MS" w:cs="Trebuchet MS"/>
          <w:noProof/>
          <w:spacing w:val="-10"/>
          <w:lang w:val="ro-RO"/>
        </w:rPr>
        <w:t>intocmirea dosarelor de achizitii si a cererilor de plata aferente costurilor de functionare si animare;</w:t>
      </w:r>
    </w:p>
    <w:p w14:paraId="0CD87113" w14:textId="77777777" w:rsidR="00B949A2" w:rsidRPr="00B949A2"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B949A2">
        <w:rPr>
          <w:rFonts w:ascii="Trebuchet MS" w:eastAsia="Calibri" w:hAnsi="Trebuchet MS" w:cs="Trebuchet MS"/>
          <w:noProof/>
          <w:spacing w:val="-10"/>
          <w:lang w:val="ro-RO"/>
        </w:rPr>
        <w:t>realizarea altor activitati necesare in implementarea SDL, daca va fi cazul (specifice domeniilor: financiar, contabilitate, juridic, resurse umane etc).</w:t>
      </w:r>
    </w:p>
    <w:p w14:paraId="6676ADAE"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spacing w:val="-10"/>
          <w:lang w:val="ro-RO"/>
        </w:rPr>
      </w:pPr>
      <w:r w:rsidRPr="00B949A2">
        <w:rPr>
          <w:rFonts w:ascii="Trebuchet MS" w:eastAsia="Calibri" w:hAnsi="Trebuchet MS" w:cs="Trebuchet MS"/>
          <w:noProof/>
          <w:spacing w:val="-10"/>
          <w:lang w:val="ro-RO"/>
        </w:rPr>
        <w:tab/>
        <w:t xml:space="preserve">Activitatile mentionate anterior se vor realiza cu respectarea prevederilor submasurilor </w:t>
      </w:r>
      <w:r w:rsidRPr="00B949A2">
        <w:rPr>
          <w:rFonts w:ascii="Trebuchet MS" w:eastAsia="Calibri" w:hAnsi="Trebuchet MS" w:cs="Trebuchet MS"/>
          <w:b/>
          <w:i/>
          <w:noProof/>
          <w:spacing w:val="-10"/>
          <w:lang w:val="ro-RO"/>
        </w:rPr>
        <w:t>19.2 Sprijin pentru implementarea operatiunilor in cadrul strategiei de dezvoltare locala plasata sub responsabilitatea comunitatii</w:t>
      </w:r>
      <w:r w:rsidRPr="00B949A2">
        <w:rPr>
          <w:rFonts w:ascii="Trebuchet MS" w:eastAsia="Calibri" w:hAnsi="Trebuchet MS" w:cs="Trebuchet MS"/>
          <w:noProof/>
          <w:spacing w:val="-10"/>
          <w:lang w:val="ro-RO"/>
        </w:rPr>
        <w:t xml:space="preserve"> si </w:t>
      </w:r>
      <w:r w:rsidRPr="00B949A2">
        <w:rPr>
          <w:rFonts w:ascii="Trebuchet MS" w:eastAsia="Calibri" w:hAnsi="Trebuchet MS" w:cs="Trebuchet MS"/>
          <w:b/>
          <w:i/>
          <w:noProof/>
          <w:spacing w:val="-10"/>
          <w:lang w:val="ro-RO"/>
        </w:rPr>
        <w:t>19.4 Sprijin pentru costurile de functionare si animare</w:t>
      </w:r>
      <w:r w:rsidRPr="00B949A2">
        <w:rPr>
          <w:rFonts w:ascii="Trebuchet MS" w:eastAsia="Calibri" w:hAnsi="Trebuchet MS" w:cs="Trebuchet MS"/>
          <w:noProof/>
          <w:spacing w:val="-10"/>
          <w:lang w:val="ro-RO"/>
        </w:rPr>
        <w:t xml:space="preserve"> si vor avea in vedere urmatoarele termene estimative de realizare:</w:t>
      </w:r>
    </w:p>
    <w:p w14:paraId="71F1ECDC"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spacing w:val="-10"/>
          <w:lang w:val="ro-RO"/>
        </w:rPr>
      </w:pPr>
      <w:r w:rsidRPr="00B949A2">
        <w:rPr>
          <w:rFonts w:ascii="Calibri" w:eastAsia="Calibri" w:hAnsi="Calibri" w:cs="Times New Roman"/>
          <w:noProof/>
          <w:spacing w:val="-10"/>
        </w:rPr>
        <w:drawing>
          <wp:inline distT="0" distB="0" distL="0" distR="0" wp14:anchorId="17FC42B7" wp14:editId="43981503">
            <wp:extent cx="5731510" cy="234980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349807"/>
                    </a:xfrm>
                    <a:prstGeom prst="rect">
                      <a:avLst/>
                    </a:prstGeom>
                    <a:noFill/>
                    <a:ln>
                      <a:noFill/>
                    </a:ln>
                  </pic:spPr>
                </pic:pic>
              </a:graphicData>
            </a:graphic>
          </wp:inline>
        </w:drawing>
      </w:r>
    </w:p>
    <w:p w14:paraId="6918AF67" w14:textId="77777777" w:rsidR="00B949A2" w:rsidRPr="002A0F25" w:rsidRDefault="00B949A2" w:rsidP="00B949A2">
      <w:pPr>
        <w:autoSpaceDE w:val="0"/>
        <w:autoSpaceDN w:val="0"/>
        <w:adjustRightInd w:val="0"/>
        <w:spacing w:after="0" w:line="276" w:lineRule="auto"/>
        <w:jc w:val="both"/>
        <w:rPr>
          <w:rFonts w:ascii="Trebuchet MS" w:eastAsia="Calibri" w:hAnsi="Trebuchet MS" w:cs="Trebuchet MS"/>
          <w:b/>
          <w:noProof/>
          <w:spacing w:val="-10"/>
          <w:lang w:val="ro-RO"/>
        </w:rPr>
      </w:pPr>
      <w:r w:rsidRPr="002A0F25">
        <w:rPr>
          <w:rFonts w:ascii="Trebuchet MS" w:eastAsia="Calibri" w:hAnsi="Trebuchet MS" w:cs="Trebuchet MS"/>
          <w:b/>
          <w:noProof/>
          <w:spacing w:val="-10"/>
          <w:lang w:val="ro-RO"/>
        </w:rPr>
        <w:t xml:space="preserve">Mentiuni: </w:t>
      </w:r>
    </w:p>
    <w:p w14:paraId="730DE971" w14:textId="77777777" w:rsidR="00B949A2" w:rsidRPr="002A0F25" w:rsidRDefault="00B949A2" w:rsidP="00B949A2">
      <w:pPr>
        <w:autoSpaceDE w:val="0"/>
        <w:autoSpaceDN w:val="0"/>
        <w:adjustRightInd w:val="0"/>
        <w:spacing w:after="0" w:line="276" w:lineRule="auto"/>
        <w:jc w:val="both"/>
        <w:rPr>
          <w:rFonts w:ascii="Trebuchet MS" w:eastAsia="Calibri" w:hAnsi="Trebuchet MS" w:cs="Trebuchet MS"/>
          <w:b/>
          <w:noProof/>
          <w:spacing w:val="-10"/>
          <w:lang w:val="es-ES"/>
        </w:rPr>
      </w:pPr>
      <w:r w:rsidRPr="002A0F25">
        <w:rPr>
          <w:rFonts w:ascii="Trebuchet MS" w:eastAsia="Calibri" w:hAnsi="Trebuchet MS" w:cs="Trebuchet MS"/>
          <w:b/>
          <w:noProof/>
          <w:spacing w:val="-10"/>
          <w:lang w:val="ro-RO"/>
        </w:rPr>
        <w:t xml:space="preserve">- </w:t>
      </w:r>
      <w:r w:rsidRPr="002A0F25">
        <w:rPr>
          <w:rFonts w:ascii="Trebuchet MS" w:eastAsia="Times New Roman" w:hAnsi="Trebuchet MS" w:cs="Arial"/>
          <w:b/>
          <w:noProof/>
          <w:spacing w:val="-10"/>
          <w:lang w:val="es-ES"/>
        </w:rPr>
        <w:t xml:space="preserve">Grupul de Actiune Locala Meleagurile Cricovului </w:t>
      </w:r>
      <w:r w:rsidRPr="002A0F25">
        <w:rPr>
          <w:rFonts w:ascii="Trebuchet MS" w:eastAsia="Calibri" w:hAnsi="Trebuchet MS" w:cs="Times New Roman"/>
          <w:b/>
          <w:noProof/>
          <w:spacing w:val="-10"/>
          <w:lang w:val="ro-RO"/>
        </w:rPr>
        <w:t>is</w:t>
      </w:r>
      <w:r w:rsidRPr="002A0F25">
        <w:rPr>
          <w:rFonts w:ascii="Trebuchet MS" w:eastAsia="Calibri" w:hAnsi="Trebuchet MS" w:cs="Times New Roman"/>
          <w:b/>
          <w:noProof/>
          <w:spacing w:val="-10"/>
          <w:lang w:val="es-ES"/>
        </w:rPr>
        <w:t xml:space="preserve">i asuma lansarea cu prioritate a </w:t>
      </w:r>
      <w:r w:rsidRPr="002A0F25">
        <w:rPr>
          <w:rFonts w:ascii="Trebuchet MS" w:eastAsia="Times New Roman" w:hAnsi="Trebuchet MS" w:cs="Arial"/>
          <w:b/>
          <w:noProof/>
          <w:spacing w:val="-10"/>
          <w:lang w:val="es-ES"/>
        </w:rPr>
        <w:t xml:space="preserve">masurii M5/6B – Investitii in infrastructura sociala, in acest fel acordandu-se beneficiarilor posibilitatea de a asigura sustenabilitatea proiectului din alte finantari (inclusiv prin POCU, OS 5.2.) si, totodata, </w:t>
      </w:r>
      <w:r w:rsidRPr="002A0F25">
        <w:rPr>
          <w:rFonts w:ascii="Trebuchet MS" w:eastAsia="Times New Roman" w:hAnsi="Trebuchet MS" w:cs="Arial"/>
          <w:b/>
          <w:noProof/>
          <w:spacing w:val="-10"/>
          <w:u w:val="single"/>
          <w:lang w:val="es-ES"/>
        </w:rPr>
        <w:t>de a crea locuri de munca</w:t>
      </w:r>
      <w:r w:rsidRPr="002A0F25">
        <w:rPr>
          <w:rFonts w:ascii="Trebuchet MS" w:eastAsia="Times New Roman" w:hAnsi="Trebuchet MS" w:cs="Arial"/>
          <w:b/>
          <w:noProof/>
          <w:spacing w:val="-10"/>
          <w:lang w:val="es-ES"/>
        </w:rPr>
        <w:t xml:space="preserve">. Prin natura masurii M5/6B nu se pot crea locuri de munca, </w:t>
      </w:r>
      <w:r w:rsidRPr="002A0F25">
        <w:rPr>
          <w:rFonts w:ascii="Trebuchet MS" w:eastAsia="Times New Roman" w:hAnsi="Trebuchet MS" w:cs="Arial"/>
          <w:b/>
          <w:noProof/>
          <w:spacing w:val="-10"/>
          <w:lang w:val="ro-RO"/>
        </w:rPr>
        <w:lastRenderedPageBreak/>
        <w:t>acestea fiind create ulterior prin asigurarea sustenabilitatii proiectului, fie prin accesarea POCU, OS 5.2., fie din surse proprii/alte surse de finantare.</w:t>
      </w:r>
    </w:p>
    <w:p w14:paraId="77C18AE2" w14:textId="77777777" w:rsidR="00B949A2" w:rsidRPr="00B949A2"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spacing w:val="-10"/>
          <w:lang w:val="ro-RO"/>
        </w:rPr>
        <w:t>- Planificarea activitatilor s-a realizat pana in anul 2023 intrucat, i</w:t>
      </w:r>
      <w:r w:rsidRPr="00B949A2">
        <w:rPr>
          <w:rFonts w:ascii="Trebuchet MS" w:eastAsia="Calibri" w:hAnsi="Trebuchet MS" w:cs="Trebuchet MS"/>
          <w:noProof/>
          <w:color w:val="000000"/>
          <w:spacing w:val="-10"/>
          <w:lang w:val="ro-RO"/>
        </w:rPr>
        <w:t xml:space="preserve">n conformitate cu prevederile </w:t>
      </w:r>
      <w:r w:rsidRPr="00B949A2">
        <w:rPr>
          <w:rFonts w:ascii="Trebuchet MS" w:eastAsia="Calibri" w:hAnsi="Trebuchet MS" w:cs="Trebuchet MS"/>
          <w:bCs/>
          <w:noProof/>
          <w:color w:val="000000"/>
          <w:spacing w:val="-10"/>
          <w:lang w:val="ro-RO"/>
        </w:rPr>
        <w:t>Reg (UE) 1303/2013, art. 65 „</w:t>
      </w:r>
      <w:r w:rsidRPr="00B949A2">
        <w:rPr>
          <w:rFonts w:ascii="Trebuchet MS" w:eastAsia="Calibri" w:hAnsi="Trebuchet MS" w:cs="Trebuchet MS"/>
          <w:noProof/>
          <w:color w:val="000000"/>
          <w:spacing w:val="-10"/>
          <w:lang w:val="ro-RO"/>
        </w:rPr>
        <w:t xml:space="preserve">cheltuielile sunt eligibile pentru contributii din FEADR numai daca ajutorul relevant este platit efectiv de catre agentia de plati in perioada 1 ianuarie 2014 - </w:t>
      </w:r>
      <w:r w:rsidRPr="00B949A2">
        <w:rPr>
          <w:rFonts w:ascii="Trebuchet MS" w:eastAsia="Calibri" w:hAnsi="Trebuchet MS" w:cs="Trebuchet MS"/>
          <w:b/>
          <w:noProof/>
          <w:color w:val="000000"/>
          <w:spacing w:val="-10"/>
          <w:u w:val="single"/>
          <w:lang w:val="ro-RO"/>
        </w:rPr>
        <w:t>31 decembrie 2023</w:t>
      </w:r>
      <w:r w:rsidRPr="00B949A2">
        <w:rPr>
          <w:rFonts w:ascii="Trebuchet MS" w:eastAsia="Calibri" w:hAnsi="Trebuchet MS" w:cs="Trebuchet MS"/>
          <w:noProof/>
          <w:color w:val="000000"/>
          <w:spacing w:val="-10"/>
          <w:lang w:val="ro-RO"/>
        </w:rPr>
        <w:t>.”</w:t>
      </w:r>
    </w:p>
    <w:p w14:paraId="56FA039A" w14:textId="77777777" w:rsidR="00B949A2" w:rsidRPr="00B949A2"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B949A2">
        <w:rPr>
          <w:rFonts w:ascii="Trebuchet MS" w:eastAsia="Calibri" w:hAnsi="Trebuchet MS" w:cs="Trebuchet MS"/>
          <w:b/>
          <w:noProof/>
          <w:spacing w:val="-10"/>
          <w:lang w:val="ro-RO"/>
        </w:rPr>
        <w:t>b) responsabilii pentru implementarea actiunilor</w:t>
      </w:r>
    </w:p>
    <w:p w14:paraId="5068FC64"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14:paraId="66A7732D"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 xml:space="preserve">Resursele umane nu reprezinta altceva decat active ale GAL MELEAGURILE CRICOVULUI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GAL MELEAGURILE CRICOVULUI sa dispuna de personalul necesar, pe tipuri de calificari, adecvat planului de actiune care urmeaza a se implementa, pentru indeplinirea obiectivelor propuse in cadrul strategiei de dezvoltare locala. </w:t>
      </w:r>
    </w:p>
    <w:p w14:paraId="40FA5FF0"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Pentru implementarea actiunilor care intra in responsabilitatea GAL MELEAGURILE CRICOVULUI se vor angaja minim 4 persoane, in baza unor contracte individuale de munca, de minim 4 ore/zi fiecare. Personalul contractat la nivel de GAL va indeplini urmatoarele functii care se vor asigura pe intreaga perioada de implementare a SDL (pana in anul 2023):</w:t>
      </w:r>
    </w:p>
    <w:p w14:paraId="603F44D0" w14:textId="77777777" w:rsidR="00B949A2" w:rsidRPr="00B949A2"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management;</w:t>
      </w:r>
    </w:p>
    <w:p w14:paraId="763FDC77" w14:textId="77777777" w:rsidR="00B949A2" w:rsidRPr="00B949A2"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monitorizare;</w:t>
      </w:r>
    </w:p>
    <w:p w14:paraId="0AF9B992" w14:textId="77777777" w:rsidR="00B949A2" w:rsidRPr="00B949A2"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evaluare;</w:t>
      </w:r>
    </w:p>
    <w:p w14:paraId="2950BEBA" w14:textId="77777777" w:rsidR="00B949A2" w:rsidRPr="00B949A2"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alte atributii necesare in vederea implementarii SDL;</w:t>
      </w:r>
    </w:p>
    <w:p w14:paraId="19B1B140" w14:textId="77777777" w:rsidR="00B949A2" w:rsidRPr="00B949A2" w:rsidRDefault="00B949A2" w:rsidP="00B949A2">
      <w:pPr>
        <w:numPr>
          <w:ilvl w:val="0"/>
          <w:numId w:val="35"/>
        </w:numPr>
        <w:shd w:val="clear" w:color="auto" w:fill="FDE9D9"/>
        <w:tabs>
          <w:tab w:val="left" w:pos="360"/>
        </w:tabs>
        <w:autoSpaceDE w:val="0"/>
        <w:autoSpaceDN w:val="0"/>
        <w:adjustRightInd w:val="0"/>
        <w:spacing w:after="0" w:line="276" w:lineRule="auto"/>
        <w:ind w:left="360"/>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 xml:space="preserve">In cadrul GAL MELEAGURILE CRICOVULUI, functiile de management, monitorizare, evaluare si alta atributie sunt indeplinite de patru persoane angajate in baza unor contracte individuale de munca/minim 4 ore. </w:t>
      </w:r>
      <w:r w:rsidRPr="00B949A2">
        <w:rPr>
          <w:rFonts w:ascii="Trebuchet MS" w:eastAsia="Calibri" w:hAnsi="Trebuchet MS" w:cs="Trebuchet MS"/>
          <w:bCs/>
          <w:noProof/>
          <w:color w:val="000000"/>
          <w:spacing w:val="-10"/>
          <w:lang w:val="ro-RO"/>
        </w:rPr>
        <w:t xml:space="preserve">In acest sens, criteriul de selectie </w:t>
      </w:r>
      <w:r w:rsidRPr="00B949A2">
        <w:rPr>
          <w:rFonts w:ascii="Trebuchet MS" w:eastAsia="Calibri" w:hAnsi="Trebuchet MS" w:cs="Trebuchet MS"/>
          <w:b/>
          <w:bCs/>
          <w:noProof/>
          <w:color w:val="000000"/>
          <w:spacing w:val="-10"/>
          <w:u w:val="single"/>
          <w:lang w:val="ro-RO"/>
        </w:rPr>
        <w:t>CS4.3. este indeplinit</w:t>
      </w:r>
      <w:r w:rsidRPr="00B949A2">
        <w:rPr>
          <w:rFonts w:ascii="Trebuchet MS" w:eastAsia="Calibri" w:hAnsi="Trebuchet MS" w:cs="Trebuchet MS"/>
          <w:bCs/>
          <w:noProof/>
          <w:color w:val="000000"/>
          <w:spacing w:val="-10"/>
          <w:lang w:val="ro-RO"/>
        </w:rPr>
        <w:t>.</w:t>
      </w:r>
    </w:p>
    <w:p w14:paraId="50E9A942"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 xml:space="preserve">Contractarea angajatilor GAL MELEAGURILE CRICOVULUI se va realiza cu respectarea prevederilor submasurii </w:t>
      </w:r>
      <w:r w:rsidRPr="00B949A2">
        <w:rPr>
          <w:rFonts w:ascii="Trebuchet MS" w:eastAsia="Calibri" w:hAnsi="Trebuchet MS" w:cs="Arial"/>
          <w:b/>
          <w:bCs/>
          <w:i/>
          <w:noProof/>
          <w:color w:val="000000"/>
          <w:spacing w:val="-10"/>
          <w:lang w:val="ro-RO"/>
        </w:rPr>
        <w:t>19.4 Sprijin pentru costurile de functionare si animare</w:t>
      </w:r>
      <w:r w:rsidRPr="00B949A2">
        <w:rPr>
          <w:rFonts w:ascii="Trebuchet MS" w:eastAsia="Calibri" w:hAnsi="Trebuchet MS" w:cs="Trebuchet MS"/>
          <w:noProof/>
          <w:color w:val="000000"/>
          <w:spacing w:val="-10"/>
          <w:lang w:val="ro-RO"/>
        </w:rPr>
        <w:t>. In functie de volumul de munca inregistrat la nivel de GAL, de numarul de proiecte depuse, de complexitatea activitatii, numarul de angajati se poate mari.</w:t>
      </w:r>
    </w:p>
    <w:p w14:paraId="2F0F2DFB"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 xml:space="preserve">In ceea ce priveste derularea unor activitati care necesita o calificare speciala, in vederea realizarii acestora se vor incheia contracte externalizate de prestari servicii in functie de necesitatile GAL MELEAGURILE CRICOVULUI, in distincte faze de implementare a strategiei de dezvoltare locala. </w:t>
      </w:r>
    </w:p>
    <w:p w14:paraId="7463CA53"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B949A2">
        <w:rPr>
          <w:rFonts w:ascii="Trebuchet MS" w:eastAsia="Calibri" w:hAnsi="Trebuchet MS" w:cs="Trebuchet MS"/>
          <w:noProof/>
          <w:color w:val="000000"/>
          <w:spacing w:val="-10"/>
          <w:lang w:val="ro-RO"/>
        </w:rPr>
        <w:t>Prin urmare, structura intregii echipe tehnice si administrative a GAL MELEAGURILE CRICOVULUI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14:paraId="3355D1AE"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p>
    <w:p w14:paraId="7E59E00A" w14:textId="77777777" w:rsidR="00B949A2" w:rsidRPr="00B949A2"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B949A2">
        <w:rPr>
          <w:rFonts w:ascii="Trebuchet MS" w:eastAsia="Calibri" w:hAnsi="Trebuchet MS" w:cs="Trebuchet MS"/>
          <w:b/>
          <w:noProof/>
          <w:spacing w:val="-10"/>
          <w:lang w:val="ro-RO"/>
        </w:rPr>
        <w:t>c) resursele financiare si materiale necesare pentru desfasurarea actiunilor</w:t>
      </w:r>
    </w:p>
    <w:p w14:paraId="58F4EC0C"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B949A2">
        <w:rPr>
          <w:rFonts w:ascii="Trebuchet MS" w:eastAsia="Calibri" w:hAnsi="Trebuchet MS" w:cs="Arial"/>
          <w:bCs/>
          <w:noProof/>
          <w:color w:val="000000"/>
          <w:spacing w:val="-10"/>
          <w:lang w:val="ro-RO"/>
        </w:rPr>
        <w:t>Asigurarea resurselor financiare si materiale este necesara si oportuna pentru implementarea corespunzatoare a strategiei de dezvoltare locala a GAL MELEAGURILE CRICOVULUI</w:t>
      </w:r>
      <w:r w:rsidRPr="00B949A2">
        <w:rPr>
          <w:rFonts w:ascii="Trebuchet MS" w:eastAsia="Calibri" w:hAnsi="Trebuchet MS" w:cs="Arial"/>
          <w:b/>
          <w:bCs/>
          <w:noProof/>
          <w:color w:val="000000"/>
          <w:spacing w:val="-10"/>
          <w:lang w:val="ro-RO"/>
        </w:rPr>
        <w:t xml:space="preserve"> </w:t>
      </w:r>
      <w:r w:rsidRPr="00B949A2">
        <w:rPr>
          <w:rFonts w:ascii="Trebuchet MS" w:eastAsia="Calibri" w:hAnsi="Trebuchet MS" w:cs="Arial"/>
          <w:bCs/>
          <w:noProof/>
          <w:color w:val="000000"/>
          <w:spacing w:val="-10"/>
          <w:lang w:val="ro-RO"/>
        </w:rPr>
        <w:lastRenderedPageBreak/>
        <w:t xml:space="preserve">si, asadar, pentru o gestionare corecta a fondurilor europene finantate prin intermediul LEADER, PNDR 2014-2020.  </w:t>
      </w:r>
    </w:p>
    <w:p w14:paraId="4710717C"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B949A2">
        <w:rPr>
          <w:rFonts w:ascii="Trebuchet MS" w:eastAsia="Calibri" w:hAnsi="Trebuchet MS" w:cs="Arial"/>
          <w:noProof/>
          <w:color w:val="000000"/>
          <w:spacing w:val="-10"/>
          <w:lang w:val="ro-RO"/>
        </w:rPr>
        <w:t xml:space="preserve">Activitatea grupului de actiune locala se va derula in cadrul unui sediu (inchiriat, luat in comodat etc), utilat si dotat corespunzator astfel incat sa fie permisa indeplinirea corecta a sarcinilor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B949A2">
        <w:rPr>
          <w:rFonts w:ascii="Trebuchet MS" w:eastAsia="Calibri" w:hAnsi="Trebuchet MS" w:cs="Arial"/>
          <w:bCs/>
          <w:noProof/>
          <w:color w:val="000000"/>
          <w:spacing w:val="-10"/>
          <w:lang w:val="ro-RO"/>
        </w:rPr>
        <w:t xml:space="preserve">se impune ca, pentru indeplinirea actiunilor de animare, responsabilii GAL sa dispuna de mijloc de transport si combustibil suficient pentru deplasarile din teritoriu, dar si de orice alte materiale consumabile de folos. </w:t>
      </w:r>
    </w:p>
    <w:p w14:paraId="5CDE75D1" w14:textId="77777777" w:rsidR="00B949A2" w:rsidRPr="00B949A2"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B949A2">
        <w:rPr>
          <w:rFonts w:ascii="Trebuchet MS" w:eastAsia="Calibri" w:hAnsi="Trebuchet MS" w:cs="Arial"/>
          <w:bCs/>
          <w:noProof/>
          <w:color w:val="000000"/>
          <w:spacing w:val="-10"/>
          <w:lang w:val="ro-RO"/>
        </w:rPr>
        <w:t xml:space="preserve">In ceea ce priveste resursele financiare necesare implementarii strategiei GAL, acestea se vor obtine in principal in urma accesarii submasurii </w:t>
      </w:r>
      <w:r w:rsidRPr="00B949A2">
        <w:rPr>
          <w:rFonts w:ascii="Trebuchet MS" w:eastAsia="Calibri" w:hAnsi="Trebuchet MS" w:cs="Arial"/>
          <w:b/>
          <w:bCs/>
          <w:i/>
          <w:noProof/>
          <w:color w:val="000000"/>
          <w:spacing w:val="-10"/>
          <w:lang w:val="ro-RO"/>
        </w:rPr>
        <w:t>19.4 Sprijin pentru costurile de functionare si animare</w:t>
      </w:r>
      <w:r w:rsidRPr="00B949A2">
        <w:rPr>
          <w:rFonts w:ascii="Trebuchet MS" w:eastAsia="Calibri" w:hAnsi="Trebuchet MS" w:cs="Arial"/>
          <w:bCs/>
          <w:noProof/>
          <w:color w:val="000000"/>
          <w:spacing w:val="-10"/>
          <w:lang w:val="ro-RO"/>
        </w:rPr>
        <w:t>, dar si din alte surse precum: cotizatii, donatii, sponsorizari, granturi, subventii, imprumuturi etc. Toate resursele financiare atrase vor acoperi urmatoarele categorii de cheltuieli necesare pentru buna derulare a activitatilor GAL:</w:t>
      </w:r>
    </w:p>
    <w:p w14:paraId="5D5AAF9C"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cheltuieli de personal; </w:t>
      </w:r>
    </w:p>
    <w:p w14:paraId="7B0FE7F5"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cheltuieli pentru servicii de consultanta tehnica si financiara si expertiza legata de implementarea strategiei GAL, </w:t>
      </w:r>
    </w:p>
    <w:p w14:paraId="2C429E9C"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cheltuieli aferente sediului administrativ al GAL (inchiriere si dotare); </w:t>
      </w:r>
    </w:p>
    <w:p w14:paraId="12CBA336"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cheltuieli pentru echipamente si consumabile necesare functionarii GAL; </w:t>
      </w:r>
    </w:p>
    <w:p w14:paraId="29410E9C"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cheltuieli pentru organizarea intalnirilor GAL si ale comitetului de selectie, </w:t>
      </w:r>
    </w:p>
    <w:p w14:paraId="3FDA2ECB"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cheltuieli pentru comunicare, transport si utilitati; </w:t>
      </w:r>
    </w:p>
    <w:p w14:paraId="3041FD76"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costuri de audit; </w:t>
      </w:r>
    </w:p>
    <w:p w14:paraId="6EA557EE"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costuri legate de monitorizarea si evaluarea implementarii strategiei; </w:t>
      </w:r>
    </w:p>
    <w:p w14:paraId="582B2AEA"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cheltuieli de participare la activitatile retelei nationale si Retelei Europene de Dezvoltare Rurala; </w:t>
      </w:r>
    </w:p>
    <w:p w14:paraId="0B1A2AC1"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cheltuieli cu achizitia unui mijloc de transport; </w:t>
      </w:r>
    </w:p>
    <w:p w14:paraId="05E6D621"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cheltuieli ocazionate de utilizarea, intretinerea, asigurarea mijlocului de transport achizitionat, precum si orice alte cheltuieli conexe;</w:t>
      </w:r>
    </w:p>
    <w:p w14:paraId="03B16351"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instruirea si/sau dezvoltarea competentelor angajatilor GAL privind implementarea SDL; </w:t>
      </w:r>
    </w:p>
    <w:p w14:paraId="473BDE29"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xml:space="preserve">• instruirea liderilor locali din teritoriul GAL privind implementarea SDL prin seminarii si grupuri de lucru; </w:t>
      </w:r>
    </w:p>
    <w:p w14:paraId="5EC6AC86"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cheltuieli pentru animare (activitati de promovare sau informare);</w:t>
      </w:r>
    </w:p>
    <w:p w14:paraId="06D58486"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B949A2">
        <w:rPr>
          <w:rFonts w:ascii="Trebuchet MS" w:eastAsia="Calibri" w:hAnsi="Trebuchet MS" w:cs="Times New Roman"/>
          <w:noProof/>
          <w:color w:val="000000"/>
          <w:spacing w:val="-10"/>
          <w:lang w:val="ro-RO"/>
        </w:rPr>
        <w:t>• alte cheltuieli, in functie de necesitatile care apar in implementarea strategiei.</w:t>
      </w:r>
    </w:p>
    <w:p w14:paraId="4849B51D" w14:textId="77777777" w:rsidR="00B949A2" w:rsidRPr="00B949A2"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p>
    <w:p w14:paraId="4EB5E85C" w14:textId="77777777" w:rsidR="0005409E" w:rsidRPr="008057DC" w:rsidRDefault="00B949A2" w:rsidP="00B949A2">
      <w:pPr>
        <w:spacing w:line="276" w:lineRule="auto"/>
        <w:jc w:val="both"/>
        <w:rPr>
          <w:rFonts w:ascii="Trebuchet MS" w:eastAsia="Calibri" w:hAnsi="Trebuchet MS" w:cs="Trebuchet MS"/>
          <w:noProof/>
          <w:color w:val="000000"/>
          <w:lang w:val="ro-RO"/>
        </w:rPr>
      </w:pPr>
      <w:r w:rsidRPr="00B949A2">
        <w:rPr>
          <w:rFonts w:ascii="Trebuchet MS" w:eastAsia="Calibri" w:hAnsi="Trebuchet MS" w:cs="Times New Roman"/>
          <w:noProof/>
          <w:spacing w:val="-10"/>
          <w:lang w:val="ro-RO"/>
        </w:rPr>
        <w:t>Precizare: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procedurilor AFIR si AM PNDR, planul de actiune se va modifica in consecinta, pentru a respecta noile prevederi legislative si procedurale valabile.</w:t>
      </w:r>
    </w:p>
    <w:p w14:paraId="339FEE8F" w14:textId="77777777" w:rsidR="0005409E" w:rsidRPr="008057DC" w:rsidRDefault="0005409E" w:rsidP="008057DC">
      <w:pPr>
        <w:pStyle w:val="Style2"/>
        <w:spacing w:line="276" w:lineRule="auto"/>
        <w:rPr>
          <w:rFonts w:eastAsia="Times New Roman"/>
          <w:szCs w:val="22"/>
          <w:lang w:val="ro-RO"/>
        </w:rPr>
      </w:pPr>
      <w:bookmarkStart w:id="46" w:name="_Toc446881043"/>
      <w:bookmarkStart w:id="47" w:name="_Toc448667901"/>
      <w:r w:rsidRPr="008057DC">
        <w:rPr>
          <w:rFonts w:eastAsia="Times New Roman"/>
          <w:szCs w:val="22"/>
          <w:lang w:val="ro-RO"/>
        </w:rPr>
        <w:lastRenderedPageBreak/>
        <w:t xml:space="preserve">CAPITOLUL VIII: Descrierea procesului de implicare a comunitatilor locale </w:t>
      </w:r>
      <w:r w:rsidR="007D015E" w:rsidRPr="008057DC">
        <w:rPr>
          <w:rFonts w:eastAsia="Times New Roman"/>
          <w:szCs w:val="22"/>
          <w:lang w:val="ro-RO"/>
        </w:rPr>
        <w:t>i</w:t>
      </w:r>
      <w:r w:rsidRPr="008057DC">
        <w:rPr>
          <w:rFonts w:eastAsia="Times New Roman"/>
          <w:szCs w:val="22"/>
          <w:lang w:val="ro-RO"/>
        </w:rPr>
        <w:t>n elaborarea strategiei</w:t>
      </w:r>
      <w:bookmarkEnd w:id="46"/>
      <w:bookmarkEnd w:id="47"/>
    </w:p>
    <w:p w14:paraId="198FB553" w14:textId="77777777" w:rsidR="0005409E" w:rsidRPr="008057DC" w:rsidRDefault="0005409E" w:rsidP="00A57258">
      <w:pPr>
        <w:spacing w:after="0" w:line="276" w:lineRule="auto"/>
        <w:ind w:firstLine="720"/>
        <w:jc w:val="both"/>
        <w:rPr>
          <w:rFonts w:ascii="Trebuchet MS" w:eastAsia="Calibri" w:hAnsi="Trebuchet MS" w:cs="Times New Roman"/>
          <w:noProof/>
          <w:lang w:val="ro-RO"/>
        </w:rPr>
      </w:pPr>
      <w:r w:rsidRPr="008057DC">
        <w:rPr>
          <w:rFonts w:ascii="Trebuchet MS" w:eastAsia="Calibri" w:hAnsi="Trebuchet MS" w:cs="Times New Roman"/>
          <w:noProof/>
          <w:lang w:val="ro-RO"/>
        </w:rPr>
        <w:t xml:space="preserve">Avand in vedere ca dezvoltarea rurala presupune implicarea activa a actorilor locali, elaborarea strategiei de dezvoltare aferenta teritoriului </w:t>
      </w:r>
      <w:r w:rsidR="00342EC3" w:rsidRPr="008057DC">
        <w:rPr>
          <w:rFonts w:ascii="Trebuchet MS" w:eastAsia="Calibri" w:hAnsi="Trebuchet MS" w:cs="Times New Roman"/>
          <w:noProof/>
          <w:lang w:val="ro-RO"/>
        </w:rPr>
        <w:t xml:space="preserve">GAL </w:t>
      </w:r>
      <w:r w:rsidR="00F0693B" w:rsidRPr="008057DC">
        <w:rPr>
          <w:rFonts w:ascii="Trebuchet MS" w:eastAsia="Calibri" w:hAnsi="Trebuchet MS" w:cs="Times New Roman"/>
          <w:noProof/>
          <w:lang w:val="ro-RO"/>
        </w:rPr>
        <w:t>MELEAGURILE CRICOVULUI</w:t>
      </w:r>
      <w:r w:rsidRPr="008057DC">
        <w:rPr>
          <w:rFonts w:ascii="Trebuchet MS" w:eastAsia="Calibri" w:hAnsi="Trebuchet MS" w:cs="Times New Roman"/>
          <w:noProof/>
          <w:lang w:val="ro-RO"/>
        </w:rPr>
        <w:t xml:space="preserve"> s-a realizat in urma derularii unui proces complex de consultare a tuturor comunitatilor locale interesate. Parteneriatul </w:t>
      </w:r>
      <w:r w:rsidR="00342EC3" w:rsidRPr="008057DC">
        <w:rPr>
          <w:rFonts w:ascii="Trebuchet MS" w:eastAsia="Calibri" w:hAnsi="Trebuchet MS" w:cs="Times New Roman"/>
          <w:noProof/>
          <w:lang w:val="ro-RO"/>
        </w:rPr>
        <w:t xml:space="preserve">GAL </w:t>
      </w:r>
      <w:r w:rsidR="00F0693B" w:rsidRPr="008057DC">
        <w:rPr>
          <w:rFonts w:ascii="Trebuchet MS" w:eastAsia="Calibri" w:hAnsi="Trebuchet MS" w:cs="Times New Roman"/>
          <w:noProof/>
          <w:lang w:val="ro-RO"/>
        </w:rPr>
        <w:t>MELEAGURILE CRICOVULUI</w:t>
      </w:r>
      <w:r w:rsidRPr="008057DC">
        <w:rPr>
          <w:rFonts w:ascii="Trebuchet MS" w:eastAsia="Calibri" w:hAnsi="Trebuchet MS" w:cs="Times New Roman"/>
          <w:noProof/>
          <w:lang w:val="ro-RO"/>
        </w:rPr>
        <w:t xml:space="preserve"> s-a constituit in forma actuala la initiativa unor actori locali reprezentativi din zona GAL care, in primul semestru al anului 2015, s-au asociat, au semnat un acord de parteneriat si au depus un proiect pe submasura </w:t>
      </w:r>
      <w:r w:rsidRPr="008057DC">
        <w:rPr>
          <w:rFonts w:ascii="Trebuchet MS" w:eastAsia="Calibri" w:hAnsi="Trebuchet MS" w:cs="Times New Roman"/>
          <w:b/>
          <w:i/>
          <w:noProof/>
          <w:lang w:val="ro-RO"/>
        </w:rPr>
        <w:t xml:space="preserve">19.1 Sprijin pregatitor pentru elaborarea strategiei de dezvoltare locala, </w:t>
      </w:r>
      <w:r w:rsidRPr="008057DC">
        <w:rPr>
          <w:rFonts w:ascii="Trebuchet MS" w:eastAsia="Calibri" w:hAnsi="Trebuchet MS" w:cs="Times New Roman"/>
          <w:noProof/>
          <w:lang w:val="ro-RO"/>
        </w:rPr>
        <w:t xml:space="preserve">PNDR 2014-2020. Proiectul a fost depus de catre parteneriatul </w:t>
      </w:r>
      <w:r w:rsidR="00342EC3" w:rsidRPr="008057DC">
        <w:rPr>
          <w:rFonts w:ascii="Trebuchet MS" w:eastAsia="Calibri" w:hAnsi="Trebuchet MS" w:cs="Times New Roman"/>
          <w:noProof/>
          <w:lang w:val="ro-RO"/>
        </w:rPr>
        <w:t xml:space="preserve">GAL </w:t>
      </w:r>
      <w:r w:rsidR="00F0693B" w:rsidRPr="008057DC">
        <w:rPr>
          <w:rFonts w:ascii="Trebuchet MS" w:eastAsia="Calibri" w:hAnsi="Trebuchet MS" w:cs="Times New Roman"/>
          <w:noProof/>
          <w:lang w:val="ro-RO"/>
        </w:rPr>
        <w:t>MELEAGURILE CRICOVULUI</w:t>
      </w:r>
      <w:r w:rsidRPr="008057DC">
        <w:rPr>
          <w:rFonts w:ascii="Trebuchet MS" w:eastAsia="Calibri" w:hAnsi="Trebuchet MS" w:cs="Times New Roman"/>
          <w:noProof/>
          <w:lang w:val="ro-RO"/>
        </w:rPr>
        <w:t xml:space="preserve"> (neconstituit juridic) care si-a desemnat ca reprezentant de parteneriat entitatea </w:t>
      </w:r>
      <w:r w:rsidR="00BB2748" w:rsidRPr="008057DC">
        <w:rPr>
          <w:rFonts w:ascii="Trebuchet MS" w:eastAsia="Calibri" w:hAnsi="Trebuchet MS" w:cs="Times New Roman"/>
          <w:noProof/>
          <w:lang w:val="ro-RO"/>
        </w:rPr>
        <w:t>Grupul de Actiune Locala Valea Cricovului</w:t>
      </w:r>
      <w:r w:rsidRPr="008057DC">
        <w:rPr>
          <w:rFonts w:ascii="Trebuchet MS" w:eastAsia="Calibri" w:hAnsi="Trebuchet MS" w:cs="Times New Roman"/>
          <w:noProof/>
          <w:lang w:val="ro-RO"/>
        </w:rPr>
        <w:t xml:space="preserve"> care si-a asumat responsabilitatea implementarii proiectului pe submasura 19.1, in numele parteneriatului </w:t>
      </w:r>
      <w:r w:rsidR="00342EC3" w:rsidRPr="008057DC">
        <w:rPr>
          <w:rFonts w:ascii="Trebuchet MS" w:eastAsia="Calibri" w:hAnsi="Trebuchet MS" w:cs="Times New Roman"/>
          <w:noProof/>
          <w:lang w:val="ro-RO"/>
        </w:rPr>
        <w:t xml:space="preserve">GAL </w:t>
      </w:r>
      <w:r w:rsidR="00F0693B" w:rsidRPr="008057DC">
        <w:rPr>
          <w:rFonts w:ascii="Trebuchet MS" w:eastAsia="Calibri" w:hAnsi="Trebuchet MS" w:cs="Times New Roman"/>
          <w:noProof/>
          <w:lang w:val="ro-RO"/>
        </w:rPr>
        <w:t>MELEAGURILE CRICOVULUI</w:t>
      </w:r>
      <w:r w:rsidRPr="008057DC">
        <w:rPr>
          <w:rFonts w:ascii="Trebuchet MS" w:eastAsia="Calibri" w:hAnsi="Trebuchet MS" w:cs="Times New Roman"/>
          <w:noProof/>
          <w:lang w:val="ro-RO"/>
        </w:rPr>
        <w:t xml:space="preserve"> (acest lucru fiind posibil, in conformitate cu prevederile procedurale aferente submasurii 19.1).</w:t>
      </w:r>
    </w:p>
    <w:p w14:paraId="392BEEAB" w14:textId="77777777" w:rsidR="0005409E" w:rsidRPr="008057DC" w:rsidRDefault="0005409E" w:rsidP="008057DC">
      <w:pPr>
        <w:spacing w:after="0" w:line="276" w:lineRule="auto"/>
        <w:ind w:firstLine="720"/>
        <w:jc w:val="both"/>
        <w:rPr>
          <w:rFonts w:ascii="Trebuchet MS" w:eastAsia="Calibri" w:hAnsi="Trebuchet MS" w:cs="Times New Roman"/>
          <w:noProof/>
          <w:lang w:val="ro-RO"/>
        </w:rPr>
      </w:pPr>
      <w:r w:rsidRPr="008057DC">
        <w:rPr>
          <w:rFonts w:ascii="Trebuchet MS" w:eastAsia="Calibri" w:hAnsi="Trebuchet MS" w:cs="Times New Roman"/>
          <w:noProof/>
          <w:lang w:val="ro-RO"/>
        </w:rPr>
        <w:t xml:space="preserve">Proiectul depus a fost aprobat si ulterior implementat in perioada ianuarie-aprilie 2016, obiectivul propus in cadrul proiectului, respectiv </w:t>
      </w:r>
      <w:r w:rsidRPr="008057DC">
        <w:rPr>
          <w:rFonts w:ascii="Trebuchet MS" w:eastAsia="Calibri" w:hAnsi="Trebuchet MS" w:cs="Arial"/>
          <w:noProof/>
          <w:lang w:val="ro-RO"/>
        </w:rPr>
        <w:t xml:space="preserve">cresterea capacitatii de colaborare la nivel teritorial in scopul elaborarii strategiei de dezvoltare locala, fiind indeplinit.  </w:t>
      </w:r>
      <w:r w:rsidRPr="008057DC">
        <w:rPr>
          <w:rFonts w:ascii="Trebuchet MS" w:eastAsia="Calibri" w:hAnsi="Trebuchet MS" w:cs="Times New Roman"/>
          <w:noProof/>
          <w:lang w:val="ro-RO"/>
        </w:rPr>
        <w:t xml:space="preserve">In etapa de implementare a proiectului contractat pe submasura 19.1, activitatile care au presupus implicarea comunitatilor locale, respectiv animarea teritoriului, </w:t>
      </w:r>
      <w:r w:rsidRPr="008057DC">
        <w:rPr>
          <w:rFonts w:ascii="Trebuchet MS" w:eastAsia="Calibri" w:hAnsi="Trebuchet MS" w:cs="Arial"/>
          <w:noProof/>
          <w:lang w:val="ro-RO"/>
        </w:rPr>
        <w:t>i</w:t>
      </w:r>
      <w:r w:rsidRPr="008057DC">
        <w:rPr>
          <w:rFonts w:ascii="Trebuchet MS" w:eastAsia="Calibri" w:hAnsi="Trebuchet MS" w:cs="Times New Roman"/>
          <w:noProof/>
          <w:lang w:val="ro-RO"/>
        </w:rPr>
        <w:t>ntalnirile cu partenerii si alte activitati, au fost organizate dupa cum urmeaza:</w:t>
      </w:r>
    </w:p>
    <w:p w14:paraId="656FF4D4" w14:textId="77777777" w:rsidR="008E3958" w:rsidRPr="008057DC" w:rsidRDefault="0005409E"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057DC">
        <w:rPr>
          <w:rFonts w:ascii="Trebuchet MS" w:eastAsia="Calibri" w:hAnsi="Trebuchet MS" w:cs="Arial"/>
          <w:noProof/>
          <w:lang w:val="ro-RO"/>
        </w:rPr>
        <w:t xml:space="preserve">In cadrul activitatii </w:t>
      </w:r>
      <w:r w:rsidRPr="008057DC">
        <w:rPr>
          <w:rFonts w:ascii="Trebuchet MS" w:eastAsia="Calibri" w:hAnsi="Trebuchet MS" w:cs="Arial"/>
          <w:b/>
          <w:i/>
          <w:noProof/>
          <w:lang w:val="ro-RO"/>
        </w:rPr>
        <w:t>Pregatire si sustinere intalniri (grupuri de lucru) la nivelul teritoriului, in UAT reprezentative</w:t>
      </w:r>
      <w:r w:rsidRPr="008057DC">
        <w:rPr>
          <w:rFonts w:ascii="Trebuchet MS" w:eastAsia="Calibri" w:hAnsi="Trebuchet MS" w:cs="Arial"/>
          <w:i/>
          <w:noProof/>
          <w:lang w:val="ro-RO"/>
        </w:rPr>
        <w:t xml:space="preserve">, </w:t>
      </w:r>
      <w:r w:rsidRPr="008057DC">
        <w:rPr>
          <w:rFonts w:ascii="Trebuchet MS" w:eastAsia="Calibri" w:hAnsi="Trebuchet MS" w:cs="Arial"/>
          <w:noProof/>
          <w:u w:val="single"/>
          <w:shd w:val="clear" w:color="auto" w:fill="FDE9D9" w:themeFill="accent6" w:themeFillTint="33"/>
          <w:lang w:val="ro-RO"/>
        </w:rPr>
        <w:t xml:space="preserve">au </w:t>
      </w:r>
      <w:r w:rsidR="003C3375" w:rsidRPr="008057DC">
        <w:rPr>
          <w:rFonts w:ascii="Trebuchet MS" w:eastAsia="Calibri" w:hAnsi="Trebuchet MS" w:cs="Arial"/>
          <w:noProof/>
          <w:u w:val="single"/>
          <w:shd w:val="clear" w:color="auto" w:fill="FDE9D9" w:themeFill="accent6" w:themeFillTint="33"/>
          <w:lang w:val="ro-RO"/>
        </w:rPr>
        <w:t xml:space="preserve">fost </w:t>
      </w:r>
      <w:r w:rsidRPr="008057DC">
        <w:rPr>
          <w:rFonts w:ascii="Trebuchet MS" w:eastAsia="Calibri" w:hAnsi="Trebuchet MS" w:cs="Arial"/>
          <w:noProof/>
          <w:u w:val="single"/>
          <w:shd w:val="clear" w:color="auto" w:fill="FDE9D9" w:themeFill="accent6" w:themeFillTint="33"/>
          <w:lang w:val="ro-RO"/>
        </w:rPr>
        <w:t>pregatit</w:t>
      </w:r>
      <w:r w:rsidR="003C3375" w:rsidRPr="008057DC">
        <w:rPr>
          <w:rFonts w:ascii="Trebuchet MS" w:eastAsia="Calibri" w:hAnsi="Trebuchet MS" w:cs="Arial"/>
          <w:noProof/>
          <w:u w:val="single"/>
          <w:shd w:val="clear" w:color="auto" w:fill="FDE9D9" w:themeFill="accent6" w:themeFillTint="33"/>
          <w:lang w:val="ro-RO"/>
        </w:rPr>
        <w:t>e</w:t>
      </w:r>
      <w:r w:rsidRPr="008057DC">
        <w:rPr>
          <w:rFonts w:ascii="Trebuchet MS" w:eastAsia="Calibri" w:hAnsi="Trebuchet MS" w:cs="Arial"/>
          <w:noProof/>
          <w:u w:val="single"/>
          <w:shd w:val="clear" w:color="auto" w:fill="FDE9D9" w:themeFill="accent6" w:themeFillTint="33"/>
          <w:lang w:val="ro-RO"/>
        </w:rPr>
        <w:t xml:space="preserve"> si sustinut</w:t>
      </w:r>
      <w:r w:rsidR="003C3375" w:rsidRPr="008057DC">
        <w:rPr>
          <w:rFonts w:ascii="Trebuchet MS" w:eastAsia="Calibri" w:hAnsi="Trebuchet MS" w:cs="Arial"/>
          <w:noProof/>
          <w:u w:val="single"/>
          <w:shd w:val="clear" w:color="auto" w:fill="FDE9D9" w:themeFill="accent6" w:themeFillTint="33"/>
          <w:lang w:val="ro-RO"/>
        </w:rPr>
        <w:t>e</w:t>
      </w:r>
      <w:r w:rsidR="00E54E5F">
        <w:rPr>
          <w:rFonts w:ascii="Trebuchet MS" w:eastAsia="Calibri" w:hAnsi="Trebuchet MS" w:cs="Arial"/>
          <w:noProof/>
          <w:u w:val="single"/>
          <w:shd w:val="clear" w:color="auto" w:fill="FDE9D9" w:themeFill="accent6" w:themeFillTint="33"/>
          <w:lang w:val="ro-RO"/>
        </w:rPr>
        <w:t xml:space="preserve"> minim</w:t>
      </w:r>
      <w:r w:rsidRPr="008057DC">
        <w:rPr>
          <w:rFonts w:ascii="Trebuchet MS" w:eastAsia="Calibri" w:hAnsi="Trebuchet MS" w:cs="Arial"/>
          <w:noProof/>
          <w:u w:val="single"/>
          <w:shd w:val="clear" w:color="auto" w:fill="FDE9D9" w:themeFill="accent6" w:themeFillTint="33"/>
          <w:lang w:val="ro-RO"/>
        </w:rPr>
        <w:t xml:space="preserve"> 3 intalniri cu partenerii (grupuri de lucru) in teritoriul GAL, in </w:t>
      </w:r>
      <w:r w:rsidR="003C3375" w:rsidRPr="008057DC">
        <w:rPr>
          <w:rFonts w:ascii="Trebuchet MS" w:eastAsia="Calibri" w:hAnsi="Trebuchet MS" w:cs="Arial"/>
          <w:noProof/>
          <w:u w:val="single"/>
          <w:shd w:val="clear" w:color="auto" w:fill="FDE9D9" w:themeFill="accent6" w:themeFillTint="33"/>
          <w:lang w:val="ro-RO"/>
        </w:rPr>
        <w:t>UAT reprezentativa – orasul Urlati, judetul Prahova</w:t>
      </w:r>
      <w:r w:rsidR="002874A9">
        <w:rPr>
          <w:rFonts w:ascii="Trebuchet MS" w:eastAsia="Calibri" w:hAnsi="Trebuchet MS" w:cs="Arial"/>
          <w:noProof/>
          <w:lang w:val="ro-RO"/>
        </w:rPr>
        <w:t xml:space="preserve">. Prin intermediul </w:t>
      </w:r>
      <w:r w:rsidRPr="008057DC">
        <w:rPr>
          <w:rFonts w:ascii="Trebuchet MS" w:eastAsia="Calibri" w:hAnsi="Trebuchet MS" w:cs="Arial"/>
          <w:noProof/>
          <w:lang w:val="ro-RO"/>
        </w:rPr>
        <w:t>intalniri</w:t>
      </w:r>
      <w:r w:rsidR="002874A9">
        <w:rPr>
          <w:rFonts w:ascii="Trebuchet MS" w:eastAsia="Calibri" w:hAnsi="Trebuchet MS" w:cs="Arial"/>
          <w:noProof/>
          <w:lang w:val="ro-RO"/>
        </w:rPr>
        <w:t>lor</w:t>
      </w:r>
      <w:r w:rsidRPr="008057DC">
        <w:rPr>
          <w:rFonts w:ascii="Trebuchet MS" w:eastAsia="Calibri" w:hAnsi="Trebuchet MS" w:cs="Arial"/>
          <w:noProof/>
          <w:lang w:val="ro-RO"/>
        </w:rPr>
        <w:t xml:space="preserve"> sustinute s-a promovat parteneriatul </w:t>
      </w:r>
      <w:r w:rsidR="00342EC3" w:rsidRPr="008057DC">
        <w:rPr>
          <w:rFonts w:ascii="Trebuchet MS" w:eastAsia="Calibri" w:hAnsi="Trebuchet MS" w:cs="Arial"/>
          <w:noProof/>
          <w:lang w:val="ro-RO"/>
        </w:rPr>
        <w:t xml:space="preserve">GAL </w:t>
      </w:r>
      <w:r w:rsidR="00F0693B" w:rsidRPr="008057DC">
        <w:rPr>
          <w:rFonts w:ascii="Trebuchet MS" w:eastAsia="Calibri" w:hAnsi="Trebuchet MS" w:cs="Arial"/>
          <w:noProof/>
          <w:lang w:val="ro-RO"/>
        </w:rPr>
        <w:t>MELEAGURILE CRICOVULUI</w:t>
      </w:r>
      <w:r w:rsidRPr="008057DC">
        <w:rPr>
          <w:rFonts w:ascii="Trebuchet MS" w:eastAsia="Calibri" w:hAnsi="Trebuchet MS" w:cs="Arial"/>
          <w:noProof/>
          <w:lang w:val="ro-RO"/>
        </w:rPr>
        <w:t xml:space="preserve">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w:t>
      </w:r>
      <w:r w:rsidR="003C3375" w:rsidRPr="008057DC">
        <w:rPr>
          <w:rFonts w:ascii="Trebuchet MS" w:eastAsia="Calibri" w:hAnsi="Trebuchet MS" w:cs="Arial"/>
          <w:noProof/>
          <w:lang w:val="ro-RO"/>
        </w:rPr>
        <w:t xml:space="preserve">, s-au propus masuri de finantare, cu scopul introducerii lor in cadrul strategiei de dezvoltare locala, s-au dezbatut </w:t>
      </w:r>
      <w:r w:rsidR="003C3375" w:rsidRPr="008057DC">
        <w:rPr>
          <w:rFonts w:ascii="Trebuchet MS" w:hAnsi="Trebuchet MS" w:cs="Arial"/>
          <w:noProof/>
          <w:lang w:val="ro-RO"/>
        </w:rPr>
        <w:t>conditiile de finantare, categoriile de beneficiari eligibili, criteriile de eligibilitate si selectie p</w:t>
      </w:r>
      <w:r w:rsidR="002874A9">
        <w:rPr>
          <w:rFonts w:ascii="Trebuchet MS" w:hAnsi="Trebuchet MS" w:cs="Arial"/>
          <w:noProof/>
          <w:lang w:val="ro-RO"/>
        </w:rPr>
        <w:t xml:space="preserve">entru fiecare masura propusa, </w:t>
      </w:r>
      <w:r w:rsidR="003C3375" w:rsidRPr="008057DC">
        <w:rPr>
          <w:rFonts w:ascii="Trebuchet MS" w:hAnsi="Trebuchet MS" w:cs="Arial"/>
          <w:noProof/>
          <w:lang w:val="ro-RO"/>
        </w:rPr>
        <w:t>s-a dezbatut versiunea de proiect a strategiei de dezvoltare locala si s-au emis observatii asupra ei</w:t>
      </w:r>
      <w:r w:rsidRPr="008057DC">
        <w:rPr>
          <w:rFonts w:ascii="Trebuchet MS" w:eastAsia="Calibri" w:hAnsi="Trebuchet MS" w:cs="Arial"/>
          <w:noProof/>
          <w:lang w:val="ro-RO"/>
        </w:rPr>
        <w:t xml:space="preserve">. </w:t>
      </w:r>
    </w:p>
    <w:p w14:paraId="131059A3" w14:textId="77777777" w:rsidR="0005409E" w:rsidRPr="008057DC" w:rsidRDefault="003C3375"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057DC">
        <w:rPr>
          <w:rFonts w:ascii="Trebuchet MS" w:eastAsia="Calibri" w:hAnsi="Trebuchet MS" w:cs="Arial"/>
          <w:noProof/>
          <w:lang w:val="ro-RO"/>
        </w:rPr>
        <w:t>Mai departe, a fost sustinuta activitatea</w:t>
      </w:r>
      <w:r w:rsidR="0005409E" w:rsidRPr="008057DC">
        <w:rPr>
          <w:rFonts w:ascii="Trebuchet MS" w:eastAsia="Calibri" w:hAnsi="Trebuchet MS" w:cs="Arial"/>
          <w:b/>
          <w:i/>
          <w:noProof/>
          <w:lang w:val="ro-RO"/>
        </w:rPr>
        <w:t xml:space="preserve"> Realizarea si distribuirea de materiale de promovare in teritoriu</w:t>
      </w:r>
      <w:r w:rsidR="0005409E" w:rsidRPr="008057DC">
        <w:rPr>
          <w:rFonts w:ascii="Trebuchet MS" w:eastAsia="Calibri" w:hAnsi="Trebuchet MS" w:cs="Arial"/>
          <w:noProof/>
          <w:lang w:val="ro-RO"/>
        </w:rPr>
        <w:t xml:space="preserve">, au </w:t>
      </w:r>
      <w:r w:rsidRPr="008057DC">
        <w:rPr>
          <w:rFonts w:ascii="Trebuchet MS" w:eastAsia="Calibri" w:hAnsi="Trebuchet MS" w:cs="Arial"/>
          <w:noProof/>
          <w:lang w:val="ro-RO"/>
        </w:rPr>
        <w:t>fost realizate si distribuite la nivelul</w:t>
      </w:r>
      <w:r w:rsidR="0005409E" w:rsidRPr="008057DC">
        <w:rPr>
          <w:rFonts w:ascii="Trebuchet MS" w:eastAsia="Calibri" w:hAnsi="Trebuchet MS" w:cs="Arial"/>
          <w:noProof/>
          <w:lang w:val="ro-RO"/>
        </w:rPr>
        <w:t xml:space="preserve"> teritoriu</w:t>
      </w:r>
      <w:r w:rsidRPr="008057DC">
        <w:rPr>
          <w:rFonts w:ascii="Trebuchet MS" w:eastAsia="Calibri" w:hAnsi="Trebuchet MS" w:cs="Arial"/>
          <w:noProof/>
          <w:lang w:val="ro-RO"/>
        </w:rPr>
        <w:t>lui GAL</w:t>
      </w:r>
      <w:r w:rsidR="0005409E" w:rsidRPr="008057DC">
        <w:rPr>
          <w:rFonts w:ascii="Trebuchet MS" w:eastAsia="Calibri" w:hAnsi="Trebuchet MS" w:cs="Arial"/>
          <w:noProof/>
          <w:lang w:val="ro-RO"/>
        </w:rPr>
        <w:t> 1</w:t>
      </w:r>
      <w:r w:rsidRPr="008057DC">
        <w:rPr>
          <w:rFonts w:ascii="Trebuchet MS" w:eastAsia="Calibri" w:hAnsi="Trebuchet MS" w:cs="Arial"/>
          <w:noProof/>
          <w:lang w:val="ro-RO"/>
        </w:rPr>
        <w:t>3</w:t>
      </w:r>
      <w:r w:rsidR="0005409E" w:rsidRPr="008057DC">
        <w:rPr>
          <w:rFonts w:ascii="Trebuchet MS" w:eastAsia="Calibri" w:hAnsi="Trebuchet MS" w:cs="Arial"/>
          <w:noProof/>
          <w:lang w:val="ro-RO"/>
        </w:rPr>
        <w:t>00 de pliante (cate 100 de bucati pe fiecare localitate partenera) si 1</w:t>
      </w:r>
      <w:r w:rsidRPr="008057DC">
        <w:rPr>
          <w:rFonts w:ascii="Trebuchet MS" w:eastAsia="Calibri" w:hAnsi="Trebuchet MS" w:cs="Arial"/>
          <w:noProof/>
          <w:lang w:val="ro-RO"/>
        </w:rPr>
        <w:t>3</w:t>
      </w:r>
      <w:r w:rsidR="0005409E" w:rsidRPr="008057DC">
        <w:rPr>
          <w:rFonts w:ascii="Trebuchet MS" w:eastAsia="Calibri" w:hAnsi="Trebuchet MS" w:cs="Arial"/>
          <w:noProof/>
          <w:lang w:val="ro-RO"/>
        </w:rPr>
        <w:t xml:space="preserve">0 de brosuri (cate 10 bucati pe </w:t>
      </w:r>
      <w:r w:rsidRPr="008057DC">
        <w:rPr>
          <w:rFonts w:ascii="Trebuchet MS" w:eastAsia="Calibri" w:hAnsi="Trebuchet MS" w:cs="Arial"/>
          <w:noProof/>
          <w:lang w:val="ro-RO"/>
        </w:rPr>
        <w:t xml:space="preserve">fiecare localitate partenera). </w:t>
      </w:r>
      <w:r w:rsidR="0005409E" w:rsidRPr="008057DC">
        <w:rPr>
          <w:rFonts w:ascii="Trebuchet MS" w:eastAsia="Calibri" w:hAnsi="Trebuchet MS" w:cs="Arial"/>
          <w:noProof/>
          <w:lang w:val="ro-RO"/>
        </w:rPr>
        <w:t>M</w:t>
      </w:r>
      <w:r w:rsidR="0005409E" w:rsidRPr="008057DC">
        <w:rPr>
          <w:rFonts w:ascii="Trebuchet MS" w:eastAsia="Calibri" w:hAnsi="Trebuchet MS" w:cs="Arial"/>
          <w:iCs/>
          <w:noProof/>
          <w:lang w:val="ro-RO"/>
        </w:rPr>
        <w:t xml:space="preserve">aterialele de promovare realizate au inclus informatii care au contribuit la indeplinirea obiectivului general al proiectului, acela de </w:t>
      </w:r>
      <w:r w:rsidR="0005409E" w:rsidRPr="008057DC">
        <w:rPr>
          <w:rFonts w:ascii="Trebuchet MS" w:eastAsia="Calibri" w:hAnsi="Trebuchet MS" w:cs="Arial"/>
          <w:b/>
          <w:i/>
          <w:iCs/>
          <w:noProof/>
          <w:lang w:val="ro-RO"/>
        </w:rPr>
        <w:t xml:space="preserve">crestere a capacitatii de colaborare la nivel teritorial cu scopul elaborarii strategiei de dezvoltare locala. </w:t>
      </w:r>
      <w:r w:rsidRPr="008057DC">
        <w:rPr>
          <w:rFonts w:ascii="Trebuchet MS" w:hAnsi="Trebuchet MS" w:cs="Arial"/>
          <w:noProof/>
          <w:lang w:val="ro-RO"/>
        </w:rPr>
        <w:t xml:space="preserve">Prin realizarea si distribuirea in teritoriu de materiale de promovare, activitatile de animare au contribuit la: promovarea parteneriatului </w:t>
      </w:r>
      <w:r w:rsidR="006A63BE">
        <w:rPr>
          <w:rFonts w:ascii="Trebuchet MS" w:hAnsi="Trebuchet MS" w:cs="Arial"/>
          <w:noProof/>
          <w:lang w:val="ro-RO"/>
        </w:rPr>
        <w:t>GAL</w:t>
      </w:r>
      <w:r w:rsidRPr="008057DC">
        <w:rPr>
          <w:rFonts w:ascii="Trebuchet MS" w:hAnsi="Trebuchet MS" w:cs="Arial"/>
          <w:noProof/>
          <w:lang w:val="ro-RO"/>
        </w:rPr>
        <w:t xml:space="preserve"> </w:t>
      </w:r>
      <w:r w:rsidR="00F0693B" w:rsidRPr="008057DC">
        <w:rPr>
          <w:rFonts w:ascii="Trebuchet MS" w:hAnsi="Trebuchet MS" w:cs="Arial"/>
          <w:noProof/>
          <w:lang w:val="ro-RO"/>
        </w:rPr>
        <w:t>MELEAGURILE CRICOVULUI</w:t>
      </w:r>
      <w:r w:rsidRPr="008057DC">
        <w:rPr>
          <w:rFonts w:ascii="Trebuchet MS" w:hAnsi="Trebuchet MS" w:cs="Arial"/>
          <w:noProof/>
          <w:lang w:val="ro-RO"/>
        </w:rPr>
        <w:t xml:space="preserve"> la nivelul fiecarei UAT partenere;</w:t>
      </w:r>
      <w:r w:rsidRPr="008057DC">
        <w:rPr>
          <w:rFonts w:ascii="Trebuchet MS" w:hAnsi="Trebuchet MS" w:cs="Arial"/>
          <w:b/>
          <w:i/>
          <w:iCs/>
          <w:noProof/>
          <w:lang w:val="ro-RO"/>
        </w:rPr>
        <w:t xml:space="preserve"> </w:t>
      </w:r>
      <w:r w:rsidRPr="008057DC">
        <w:rPr>
          <w:rFonts w:ascii="Trebuchet MS" w:hAnsi="Trebuchet MS" w:cs="Arial"/>
          <w:noProof/>
          <w:lang w:val="ro-RO"/>
        </w:rPr>
        <w:t xml:space="preserve">prezentarea, in randul UAT-urilor partenere, a avantajelor obtinute in urma elaborarii </w:t>
      </w:r>
      <w:r w:rsidRPr="008057DC">
        <w:rPr>
          <w:rFonts w:ascii="Trebuchet MS" w:hAnsi="Trebuchet MS"/>
          <w:noProof/>
          <w:lang w:val="ro-RO"/>
        </w:rPr>
        <w:t>si implementarii unei strategii de dezvoltare locala (SDL) cu finantare prin PNDR 2014-2020;</w:t>
      </w:r>
      <w:r w:rsidRPr="008057DC">
        <w:rPr>
          <w:rFonts w:ascii="Trebuchet MS" w:hAnsi="Trebuchet MS" w:cs="Arial"/>
          <w:b/>
          <w:i/>
          <w:iCs/>
          <w:noProof/>
          <w:lang w:val="ro-RO"/>
        </w:rPr>
        <w:t xml:space="preserve"> </w:t>
      </w:r>
      <w:r w:rsidRPr="008057DC">
        <w:rPr>
          <w:rFonts w:ascii="Trebuchet MS" w:hAnsi="Trebuchet MS"/>
          <w:noProof/>
          <w:lang w:val="ro-RO"/>
        </w:rPr>
        <w:t xml:space="preserve">implicarea populatiei de la </w:t>
      </w:r>
      <w:r w:rsidRPr="008057DC">
        <w:rPr>
          <w:rFonts w:ascii="Trebuchet MS" w:hAnsi="Trebuchet MS"/>
          <w:noProof/>
          <w:lang w:val="ro-RO"/>
        </w:rPr>
        <w:lastRenderedPageBreak/>
        <w:t>nivelul fiecarei UAT partenere in procesul de elaborare a strategiei de dezvoltare locala (SDL) cu finantare prin PNDR 2014-2020.</w:t>
      </w:r>
      <w:r w:rsidRPr="008057DC">
        <w:rPr>
          <w:rFonts w:ascii="Trebuchet MS" w:eastAsia="Calibri" w:hAnsi="Trebuchet MS" w:cs="Arial"/>
          <w:noProof/>
          <w:lang w:val="ro-RO"/>
        </w:rPr>
        <w:t xml:space="preserve"> </w:t>
      </w:r>
      <w:r w:rsidR="0005409E" w:rsidRPr="008057DC">
        <w:rPr>
          <w:rFonts w:ascii="Trebuchet MS" w:eastAsia="Calibri" w:hAnsi="Trebuchet MS" w:cs="Arial"/>
          <w:noProof/>
          <w:lang w:val="ro-RO"/>
        </w:rPr>
        <w:t>Distribuirea materialelor de promovar</w:t>
      </w:r>
      <w:r w:rsidRPr="008057DC">
        <w:rPr>
          <w:rFonts w:ascii="Trebuchet MS" w:eastAsia="Calibri" w:hAnsi="Trebuchet MS" w:cs="Arial"/>
          <w:noProof/>
          <w:lang w:val="ro-RO"/>
        </w:rPr>
        <w:t>ea s-a realizat in toate cele 13</w:t>
      </w:r>
      <w:r w:rsidR="0005409E" w:rsidRPr="008057DC">
        <w:rPr>
          <w:rFonts w:ascii="Trebuchet MS" w:eastAsia="Calibri" w:hAnsi="Trebuchet MS" w:cs="Arial"/>
          <w:noProof/>
          <w:lang w:val="ro-RO"/>
        </w:rPr>
        <w:t xml:space="preserve"> localitati </w:t>
      </w:r>
      <w:r w:rsidR="002874A9">
        <w:rPr>
          <w:rFonts w:ascii="Trebuchet MS" w:eastAsia="Calibri" w:hAnsi="Trebuchet MS" w:cs="Arial"/>
          <w:noProof/>
          <w:lang w:val="ro-RO"/>
        </w:rPr>
        <w:t>partenere in GAL, respectiv</w:t>
      </w:r>
      <w:r w:rsidR="0005409E" w:rsidRPr="008057DC">
        <w:rPr>
          <w:rFonts w:ascii="Trebuchet MS" w:eastAsia="Calibri" w:hAnsi="Trebuchet MS" w:cs="Arial"/>
          <w:noProof/>
          <w:lang w:val="ro-RO"/>
        </w:rPr>
        <w:t>:</w:t>
      </w:r>
      <w:r w:rsidRPr="008057DC">
        <w:rPr>
          <w:rFonts w:ascii="Trebuchet MS" w:eastAsia="Calibri" w:hAnsi="Trebuchet MS" w:cs="Arial"/>
          <w:noProof/>
          <w:lang w:val="ro-RO"/>
        </w:rPr>
        <w:t xml:space="preserve"> orasul Urlati, comuna Iordacheanu, comuna Gornet Cricov, comuna Tataru, comuna Ceptura, comuna Albesti Paleologu, comuna Valea Calugareasca, comuna Bucov, comuna Plopu, comuna Salciile, comuna Ciorani, comuna Draganesti din judetul Prahova si comuna Jilavele din judetul Ialomita</w:t>
      </w:r>
      <w:r w:rsidR="0005409E" w:rsidRPr="008057DC">
        <w:rPr>
          <w:rFonts w:ascii="Trebuchet MS" w:eastAsia="Calibri" w:hAnsi="Trebuchet MS" w:cs="Arial"/>
          <w:noProof/>
          <w:lang w:val="ro-RO"/>
        </w:rPr>
        <w:t xml:space="preserve">. Astfel, </w:t>
      </w:r>
      <w:r w:rsidR="0005409E" w:rsidRPr="008057DC">
        <w:rPr>
          <w:rFonts w:ascii="Trebuchet MS" w:eastAsia="Calibri" w:hAnsi="Trebuchet MS" w:cs="Arial"/>
          <w:noProof/>
          <w:u w:val="single"/>
          <w:shd w:val="clear" w:color="auto" w:fill="FDE9D9" w:themeFill="accent6" w:themeFillTint="33"/>
          <w:lang w:val="ro-RO"/>
        </w:rPr>
        <w:t>la nivelul fiecarei UAT din cadrul teritoriului au fost desfasurate activitati de animare</w:t>
      </w:r>
      <w:r w:rsidR="006A63BE">
        <w:rPr>
          <w:rFonts w:ascii="Trebuchet MS" w:eastAsia="Calibri" w:hAnsi="Trebuchet MS" w:cs="Arial"/>
          <w:noProof/>
          <w:lang w:val="ro-RO"/>
        </w:rPr>
        <w:t xml:space="preserve"> (</w:t>
      </w:r>
      <w:r w:rsidR="0005409E" w:rsidRPr="008057DC">
        <w:rPr>
          <w:rFonts w:ascii="Trebuchet MS" w:eastAsia="Calibri" w:hAnsi="Trebuchet MS" w:cs="Arial"/>
          <w:noProof/>
          <w:lang w:val="ro-RO"/>
        </w:rPr>
        <w:t>aceste activitati constand in realizarea si distribuirea in teritoriu de materiale de promovare de tipul pliantelor si brosurilor</w:t>
      </w:r>
      <w:r w:rsidR="006A63BE">
        <w:rPr>
          <w:rFonts w:ascii="Trebuchet MS" w:eastAsia="Calibri" w:hAnsi="Trebuchet MS" w:cs="Arial"/>
          <w:noProof/>
          <w:lang w:val="ro-RO"/>
        </w:rPr>
        <w:t>)</w:t>
      </w:r>
      <w:r w:rsidR="0005409E" w:rsidRPr="008057DC">
        <w:rPr>
          <w:rFonts w:ascii="Trebuchet MS" w:eastAsia="Calibri" w:hAnsi="Trebuchet MS" w:cs="Arial"/>
          <w:noProof/>
          <w:lang w:val="ro-RO"/>
        </w:rPr>
        <w:t xml:space="preserve">. </w:t>
      </w:r>
    </w:p>
    <w:p w14:paraId="754B75EA" w14:textId="77777777" w:rsidR="008E3958" w:rsidRPr="008057DC" w:rsidRDefault="00265C07"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057DC">
        <w:rPr>
          <w:rFonts w:ascii="Trebuchet MS" w:eastAsia="Calibri" w:hAnsi="Trebuchet MS" w:cs="Arial"/>
          <w:noProof/>
          <w:lang w:val="ro-RO"/>
        </w:rPr>
        <w:t>In continuare a fost realizate</w:t>
      </w:r>
      <w:r w:rsidR="004B00F5" w:rsidRPr="008057DC">
        <w:rPr>
          <w:rFonts w:ascii="Trebuchet MS" w:eastAsia="Calibri" w:hAnsi="Trebuchet MS" w:cs="Arial"/>
          <w:noProof/>
          <w:lang w:val="ro-RO"/>
        </w:rPr>
        <w:t xml:space="preserve"> </w:t>
      </w:r>
      <w:r w:rsidRPr="008057DC">
        <w:rPr>
          <w:rFonts w:ascii="Trebuchet MS" w:hAnsi="Trebuchet MS" w:cs="Arial"/>
          <w:noProof/>
          <w:lang w:val="ro-RO"/>
        </w:rPr>
        <w:t>activitati de informare de tip publicitar</w:t>
      </w:r>
      <w:r w:rsidRPr="008057DC">
        <w:rPr>
          <w:rFonts w:ascii="Trebuchet MS" w:eastAsia="Calibri" w:hAnsi="Trebuchet MS" w:cs="Arial"/>
          <w:noProof/>
          <w:lang w:val="ro-RO"/>
        </w:rPr>
        <w:t xml:space="preserve"> care au cuprins: </w:t>
      </w:r>
      <w:r w:rsidR="0005409E" w:rsidRPr="008057DC">
        <w:rPr>
          <w:rFonts w:ascii="Trebuchet MS" w:eastAsia="Calibri" w:hAnsi="Trebuchet MS" w:cs="Arial"/>
          <w:noProof/>
          <w:lang w:val="ro-RO"/>
        </w:rPr>
        <w:t xml:space="preserve">publicitatea prin intermediului afisului informativ, mediatizare prin internet, mediatizare prin documente si </w:t>
      </w:r>
      <w:r w:rsidRPr="008057DC">
        <w:rPr>
          <w:rFonts w:ascii="Trebuchet MS" w:eastAsia="Calibri" w:hAnsi="Trebuchet MS" w:cs="Arial"/>
          <w:noProof/>
          <w:lang w:val="ro-RO"/>
        </w:rPr>
        <w:t xml:space="preserve">mediatizare </w:t>
      </w:r>
      <w:r w:rsidR="0005409E" w:rsidRPr="008057DC">
        <w:rPr>
          <w:rFonts w:ascii="Trebuchet MS" w:eastAsia="Calibri" w:hAnsi="Trebuchet MS" w:cs="Arial"/>
          <w:noProof/>
          <w:lang w:val="ro-RO"/>
        </w:rPr>
        <w:t xml:space="preserve">prin declaratii publice. </w:t>
      </w:r>
      <w:r w:rsidRPr="008057DC">
        <w:rPr>
          <w:rFonts w:ascii="Trebuchet MS" w:eastAsia="Calibri" w:hAnsi="Trebuchet MS" w:cs="Arial"/>
          <w:noProof/>
          <w:lang w:val="ro-RO"/>
        </w:rPr>
        <w:t>In acest sens, s-au realizat</w:t>
      </w:r>
      <w:r w:rsidR="0005409E" w:rsidRPr="008057DC">
        <w:rPr>
          <w:rFonts w:ascii="Trebuchet MS" w:eastAsia="Calibri" w:hAnsi="Trebuchet MS" w:cs="Arial"/>
          <w:noProof/>
          <w:lang w:val="ro-RO"/>
        </w:rPr>
        <w:t xml:space="preserve"> 50 de afise informative care au fost amplasate la nivelul unitatilor administrativ teritoriale din teritoriul GAL. De asemenea, s-a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14:paraId="6AF77895" w14:textId="77777777" w:rsidR="002874A9" w:rsidRPr="002874A9" w:rsidRDefault="00265C07"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057DC">
        <w:rPr>
          <w:rFonts w:ascii="Trebuchet MS" w:eastAsia="Calibri" w:hAnsi="Trebuchet MS" w:cs="Arial"/>
          <w:noProof/>
          <w:lang w:val="ro-RO"/>
        </w:rPr>
        <w:t xml:space="preserve">In ceea ce priveste activitatile de  elaborare strategie de dezvoltare locala, acestea au cuprins: 1) </w:t>
      </w:r>
      <w:r w:rsidRPr="008057DC">
        <w:rPr>
          <w:rFonts w:ascii="Trebuchet MS" w:hAnsi="Trebuchet MS" w:cs="Arial"/>
          <w:noProof/>
          <w:lang w:val="ro-RO"/>
        </w:rPr>
        <w:t>Culegere date cu privire la teritoriu, 2) Analiza datelor obtinute, 3) Intocmirea proiectului de strategie de dezvoltare locala, 4) Intocmirea strategiei de dezvoltare locala in forma finala</w:t>
      </w:r>
      <w:r w:rsidR="00A57258">
        <w:rPr>
          <w:rFonts w:ascii="Trebuchet MS" w:hAnsi="Trebuchet MS" w:cs="Arial"/>
          <w:noProof/>
          <w:lang w:val="ro-RO"/>
        </w:rPr>
        <w:t>.</w:t>
      </w:r>
    </w:p>
    <w:p w14:paraId="32D9DF98" w14:textId="77777777" w:rsidR="0005409E" w:rsidRPr="008057DC" w:rsidRDefault="002874A9"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Pr>
          <w:rFonts w:ascii="Trebuchet MS" w:hAnsi="Trebuchet MS" w:cs="Arial"/>
          <w:noProof/>
          <w:lang w:val="ro-RO"/>
        </w:rPr>
        <w:t>Revevant de mentionat este, de asemenea, faptul ca partenerii GAL Meleagurile Cricovului au aprobat, in cadrul ultimei intalniri sustinute, componenta Comitetului de Selectie precum si versiunea finala a strategiei de dezvoltare locala.</w:t>
      </w:r>
      <w:r w:rsidR="00265C07" w:rsidRPr="008057DC">
        <w:rPr>
          <w:rFonts w:ascii="Trebuchet MS" w:eastAsia="Calibri" w:hAnsi="Trebuchet MS" w:cs="Arial"/>
          <w:noProof/>
          <w:lang w:val="ro-RO"/>
        </w:rPr>
        <w:tab/>
      </w:r>
      <w:r w:rsidR="0005409E" w:rsidRPr="008057DC">
        <w:rPr>
          <w:rFonts w:ascii="Trebuchet MS" w:eastAsia="Calibri" w:hAnsi="Trebuchet MS" w:cs="Arial"/>
          <w:noProof/>
          <w:lang w:val="ro-RO"/>
        </w:rPr>
        <w:t xml:space="preserve"> </w:t>
      </w:r>
    </w:p>
    <w:p w14:paraId="6B63A09C" w14:textId="77777777" w:rsidR="0005409E" w:rsidRPr="006A63BE" w:rsidRDefault="0005409E" w:rsidP="006A63BE">
      <w:pPr>
        <w:spacing w:after="0" w:line="276" w:lineRule="auto"/>
        <w:ind w:firstLine="720"/>
        <w:jc w:val="both"/>
        <w:rPr>
          <w:rFonts w:ascii="Trebuchet MS" w:eastAsia="Calibri" w:hAnsi="Trebuchet MS" w:cs="Arial"/>
          <w:noProof/>
          <w:lang w:val="ro-RO"/>
        </w:rPr>
      </w:pPr>
      <w:r w:rsidRPr="008057DC">
        <w:rPr>
          <w:rFonts w:ascii="Trebuchet MS" w:eastAsia="Calibri" w:hAnsi="Trebuchet MS" w:cs="Times New Roman"/>
          <w:noProof/>
          <w:lang w:val="ro-RO"/>
        </w:rPr>
        <w:t xml:space="preserve">In fiecare dintre activitatile prezentate anterior s-a tinut cont de </w:t>
      </w:r>
      <w:r w:rsidRPr="008057DC">
        <w:rPr>
          <w:rFonts w:ascii="Trebuchet MS" w:eastAsia="Calibri" w:hAnsi="Trebuchet MS" w:cs="Trebuchet MS"/>
          <w:noProof/>
          <w:color w:val="000000"/>
          <w:lang w:val="ro-RO"/>
        </w:rPr>
        <w:t xml:space="preserve">promovarea egalitatii dintre barbati si femei si a integrarii de gen, cat si de prevenirea oricarei discriminari pe criterii de sex, origine rasiala sau etnica, religie sau convingeri, handicap, varsta sau orientare sexuala. </w:t>
      </w:r>
      <w:r w:rsidRPr="008057DC">
        <w:rPr>
          <w:rFonts w:ascii="Trebuchet MS" w:eastAsia="Times New Roman" w:hAnsi="Trebuchet MS" w:cs="Arial"/>
          <w:bCs/>
          <w:noProof/>
          <w:color w:val="000000"/>
          <w:lang w:val="ro-RO"/>
        </w:rPr>
        <w:t>Pe de alta parte, analizand profilul si interesele partilor implicate in elaborarea strategiei prin activitatile enumerate mai sus, rezulta urmatoarea situatie:</w:t>
      </w:r>
    </w:p>
    <w:p w14:paraId="68156B11" w14:textId="77777777" w:rsidR="0005409E" w:rsidRPr="008057DC"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057DC">
        <w:rPr>
          <w:rFonts w:ascii="Trebuchet MS" w:eastAsia="Times New Roman" w:hAnsi="Trebuchet MS" w:cs="Arial"/>
          <w:bCs/>
          <w:noProof/>
          <w:color w:val="000000"/>
          <w:lang w:val="ro-RO"/>
        </w:rPr>
        <w:t>Sectorul public urmareste imbunatatirea infrastructurii de utilitate publilca, implementarea de servicii publice moderne, crearea de locuri de munca, atragerea de finantari europene etc</w:t>
      </w:r>
    </w:p>
    <w:p w14:paraId="18B968AF" w14:textId="77777777" w:rsidR="0005409E" w:rsidRPr="008057DC"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057DC">
        <w:rPr>
          <w:rFonts w:ascii="Trebuchet MS" w:eastAsia="Times New Roman" w:hAnsi="Trebuchet MS" w:cs="Arial"/>
          <w:bCs/>
          <w:noProof/>
          <w:color w:val="000000"/>
          <w:lang w:val="ro-RO"/>
        </w:rPr>
        <w:t>Sect</w:t>
      </w:r>
      <w:r w:rsidR="00265C07" w:rsidRPr="008057DC">
        <w:rPr>
          <w:rFonts w:ascii="Trebuchet MS" w:eastAsia="Times New Roman" w:hAnsi="Trebuchet MS" w:cs="Arial"/>
          <w:bCs/>
          <w:noProof/>
          <w:color w:val="000000"/>
          <w:lang w:val="ro-RO"/>
        </w:rPr>
        <w:t>orul privat urmareste dezvoltarea</w:t>
      </w:r>
      <w:r w:rsidRPr="008057DC">
        <w:rPr>
          <w:rFonts w:ascii="Trebuchet MS" w:eastAsia="Times New Roman" w:hAnsi="Trebuchet MS" w:cs="Arial"/>
          <w:bCs/>
          <w:noProof/>
          <w:color w:val="000000"/>
          <w:lang w:val="ro-RO"/>
        </w:rPr>
        <w:t xml:space="preserve"> unei mentalitati antreprenoriale, cresterea pietei de desfacere si intarirea contactelor si a formelor de colaborare si asociere, atragerea de finantari europene etc.</w:t>
      </w:r>
    </w:p>
    <w:p w14:paraId="1BF1BE92" w14:textId="77777777" w:rsidR="0005409E" w:rsidRPr="008057DC"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057DC">
        <w:rPr>
          <w:rFonts w:ascii="Trebuchet MS" w:eastAsia="Times New Roman" w:hAnsi="Trebuchet MS" w:cs="Arial"/>
          <w:bCs/>
          <w:noProof/>
          <w:color w:val="000000"/>
          <w:lang w:val="ro-RO"/>
        </w:rPr>
        <w:t>Asociatiile non-profit urmaresc, de asemenea, a beneficia de oportunitati in ceea ce priveste implicarea in actiuni de sprijin pentru comunitate, protectia mediului inconjurator, promovarea valorilor culturale, precum si de atragerea fondurilor europene.</w:t>
      </w:r>
    </w:p>
    <w:p w14:paraId="242894F9" w14:textId="77777777" w:rsidR="0005409E" w:rsidRPr="008057DC" w:rsidRDefault="0005409E" w:rsidP="008057DC">
      <w:pPr>
        <w:tabs>
          <w:tab w:val="left" w:pos="851"/>
        </w:tabs>
        <w:spacing w:after="0" w:line="276" w:lineRule="auto"/>
        <w:jc w:val="both"/>
        <w:rPr>
          <w:rFonts w:ascii="Trebuchet MS" w:eastAsia="Times New Roman" w:hAnsi="Trebuchet MS" w:cs="Times New Roman"/>
          <w:bCs/>
          <w:noProof/>
          <w:lang w:val="ro-RO"/>
        </w:rPr>
      </w:pPr>
      <w:r w:rsidRPr="008057DC">
        <w:rPr>
          <w:rFonts w:ascii="Trebuchet MS" w:eastAsia="Times New Roman" w:hAnsi="Trebuchet MS" w:cs="Arial"/>
          <w:bCs/>
          <w:noProof/>
          <w:color w:val="000000"/>
          <w:lang w:val="ro-RO"/>
        </w:rPr>
        <w:tab/>
      </w:r>
      <w:r w:rsidRPr="008057DC">
        <w:rPr>
          <w:rFonts w:ascii="Trebuchet MS" w:eastAsia="Times New Roman" w:hAnsi="Trebuchet MS" w:cs="Times New Roman"/>
          <w:bCs/>
          <w:noProof/>
          <w:lang w:val="ro-RO"/>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14:paraId="43E7D532" w14:textId="77777777" w:rsidR="0005409E" w:rsidRPr="008057DC" w:rsidRDefault="0005409E" w:rsidP="008057DC">
      <w:pPr>
        <w:pStyle w:val="Style2"/>
        <w:spacing w:line="276" w:lineRule="auto"/>
        <w:rPr>
          <w:rFonts w:eastAsia="Times New Roman"/>
          <w:szCs w:val="22"/>
          <w:lang w:val="ro-RO"/>
        </w:rPr>
      </w:pPr>
      <w:bookmarkStart w:id="48" w:name="_Toc446881044"/>
      <w:bookmarkStart w:id="49" w:name="_Toc448667902"/>
      <w:r w:rsidRPr="008057DC">
        <w:rPr>
          <w:rFonts w:eastAsia="Times New Roman"/>
          <w:szCs w:val="22"/>
          <w:lang w:val="ro-RO"/>
        </w:rPr>
        <w:lastRenderedPageBreak/>
        <w:t>CAPITOLUL IX: Organizarea viitorului GAL - Descrierea mecanismelor de gestionare, monitorizare, evaluare si control a strategiei</w:t>
      </w:r>
      <w:bookmarkEnd w:id="48"/>
      <w:bookmarkEnd w:id="49"/>
    </w:p>
    <w:p w14:paraId="2FEAB69B" w14:textId="77777777" w:rsidR="00C8389A" w:rsidRPr="008057DC" w:rsidRDefault="00C8389A" w:rsidP="008057DC">
      <w:pPr>
        <w:autoSpaceDE w:val="0"/>
        <w:autoSpaceDN w:val="0"/>
        <w:adjustRightInd w:val="0"/>
        <w:spacing w:after="0" w:line="276" w:lineRule="auto"/>
        <w:ind w:firstLine="720"/>
        <w:jc w:val="both"/>
        <w:rPr>
          <w:rFonts w:ascii="Trebuchet MS" w:hAnsi="Trebuchet MS" w:cs="Trebuchet MS"/>
          <w:noProof/>
          <w:color w:val="000000"/>
          <w:lang w:val="ro-RO"/>
        </w:rPr>
      </w:pPr>
      <w:r w:rsidRPr="008057DC">
        <w:rPr>
          <w:rFonts w:ascii="Trebuchet MS" w:hAnsi="Trebuchet MS" w:cs="Trebuchet MS"/>
          <w:noProof/>
          <w:color w:val="000000"/>
          <w:lang w:val="ro-RO"/>
        </w:rPr>
        <w:t xml:space="preserve">Actualul capitolul prezinta Regulamentul de Organizare si Functionare al </w:t>
      </w:r>
      <w:r w:rsidR="00A53ED6" w:rsidRPr="008057DC">
        <w:rPr>
          <w:rFonts w:ascii="Trebuchet MS" w:hAnsi="Trebuchet MS" w:cs="Trebuchet MS"/>
          <w:noProof/>
          <w:color w:val="000000"/>
          <w:lang w:val="ro-RO"/>
        </w:rPr>
        <w:t>GAL MELEAGURILE CRICOVULUI</w:t>
      </w:r>
      <w:r w:rsidRPr="008057DC">
        <w:rPr>
          <w:rFonts w:ascii="Trebuchet MS" w:hAnsi="Trebuchet MS" w:cs="Trebuchet MS"/>
          <w:noProof/>
          <w:color w:val="000000"/>
          <w:lang w:val="ro-RO"/>
        </w:rPr>
        <w:t>, avand rolul de a reglementa mecanismele de gestionare, monitorizare, evaluare si control la nivel de GAL precum si alte aspecte relevante cu privire la organizarea si functionarea viitorului grup  de actiune locala.</w:t>
      </w:r>
    </w:p>
    <w:p w14:paraId="5A6C312C" w14:textId="77777777" w:rsidR="00C8389A" w:rsidRPr="008057DC" w:rsidRDefault="00786E05" w:rsidP="008057DC">
      <w:pPr>
        <w:autoSpaceDE w:val="0"/>
        <w:autoSpaceDN w:val="0"/>
        <w:adjustRightInd w:val="0"/>
        <w:spacing w:after="0" w:line="276" w:lineRule="auto"/>
        <w:ind w:firstLine="720"/>
        <w:jc w:val="both"/>
        <w:rPr>
          <w:rFonts w:ascii="Trebuchet MS" w:eastAsia="Calibri" w:hAnsi="Trebuchet MS" w:cs="Trebuchet MS"/>
          <w:b/>
          <w:bCs/>
          <w:noProof/>
          <w:color w:val="000000"/>
          <w:lang w:val="ro-RO"/>
        </w:rPr>
      </w:pPr>
      <w:r w:rsidRPr="008057DC">
        <w:rPr>
          <w:rFonts w:ascii="Trebuchet MS" w:eastAsia="Calibri" w:hAnsi="Trebuchet MS" w:cs="Trebuchet MS"/>
          <w:noProof/>
          <w:color w:val="000000"/>
          <w:lang w:val="ro-RO"/>
        </w:rPr>
        <w:t>GAL MELEAGURILE CRICOVULUI</w:t>
      </w:r>
      <w:r w:rsidR="00C8389A" w:rsidRPr="008057DC">
        <w:rPr>
          <w:rFonts w:ascii="Trebuchet MS" w:eastAsia="Calibri" w:hAnsi="Trebuchet MS" w:cs="Trebuchet MS"/>
          <w:noProof/>
          <w:color w:val="000000"/>
          <w:lang w:val="ro-RO"/>
        </w:rPr>
        <w:t xml:space="preserve"> este responsabil pentru administrarea si implementarea</w:t>
      </w:r>
      <w:r w:rsidR="00C8389A" w:rsidRPr="008057DC">
        <w:rPr>
          <w:rFonts w:ascii="Trebuchet MS" w:eastAsia="Calibri" w:hAnsi="Trebuchet MS" w:cs="Trebuchet MS"/>
          <w:b/>
          <w:bCs/>
          <w:noProof/>
          <w:color w:val="000000"/>
          <w:lang w:val="ro-RO"/>
        </w:rPr>
        <w:t xml:space="preserve"> </w:t>
      </w:r>
      <w:r w:rsidR="00C8389A" w:rsidRPr="008057DC">
        <w:rPr>
          <w:rFonts w:ascii="Trebuchet MS" w:eastAsia="Calibri" w:hAnsi="Trebuchet MS" w:cs="Trebuchet MS"/>
          <w:noProof/>
          <w:color w:val="000000"/>
          <w:lang w:val="ro-RO"/>
        </w:rPr>
        <w:t>strategiei de dezvoltare locala in mod eficient, eficace si corect, in raport cu obiectivele</w:t>
      </w:r>
      <w:r w:rsidR="00C8389A" w:rsidRPr="008057DC">
        <w:rPr>
          <w:rFonts w:ascii="Trebuchet MS" w:eastAsia="Calibri" w:hAnsi="Trebuchet MS" w:cs="Trebuchet MS"/>
          <w:b/>
          <w:bCs/>
          <w:noProof/>
          <w:color w:val="000000"/>
          <w:lang w:val="ro-RO"/>
        </w:rPr>
        <w:t xml:space="preserve"> </w:t>
      </w:r>
      <w:r w:rsidR="00C8389A" w:rsidRPr="008057DC">
        <w:rPr>
          <w:rFonts w:ascii="Trebuchet MS" w:eastAsia="Calibri" w:hAnsi="Trebuchet MS" w:cs="Trebuchet MS"/>
          <w:noProof/>
          <w:color w:val="000000"/>
          <w:lang w:val="ro-RO"/>
        </w:rPr>
        <w:t xml:space="preserve">propuse si in conformitate cu </w:t>
      </w:r>
      <w:r w:rsidR="00C8389A" w:rsidRPr="008057DC">
        <w:rPr>
          <w:rFonts w:ascii="Trebuchet MS" w:eastAsia="Calibri" w:hAnsi="Trebuchet MS" w:cs="Trebuchet MS"/>
          <w:bCs/>
          <w:noProof/>
          <w:color w:val="000000"/>
          <w:lang w:val="ro-RO"/>
        </w:rPr>
        <w:t>legislatia europeana si nationala aplicabila in vigoare</w:t>
      </w:r>
      <w:r w:rsidR="00C8389A" w:rsidRPr="008057DC">
        <w:rPr>
          <w:rFonts w:ascii="Trebuchet MS" w:eastAsia="Calibri" w:hAnsi="Trebuchet MS" w:cs="Trebuchet MS"/>
          <w:noProof/>
          <w:color w:val="000000"/>
          <w:lang w:val="ro-RO"/>
        </w:rPr>
        <w:t>. In cadrul GAL se va constitui o echipa de implementare a strategiei de dezvoltare locala care va prelua functiile administrative principale, respectiv:</w:t>
      </w:r>
    </w:p>
    <w:p w14:paraId="03A74F29" w14:textId="77777777" w:rsidR="00C8389A" w:rsidRPr="008057DC"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Animarea teritoriului;</w:t>
      </w:r>
    </w:p>
    <w:p w14:paraId="44949A22" w14:textId="77777777" w:rsidR="00C8389A" w:rsidRPr="008057DC"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Pregatirea si publicarea apelurilor de selectie, in conformitate cu SDL;</w:t>
      </w:r>
    </w:p>
    <w:p w14:paraId="13E9D3B6" w14:textId="77777777" w:rsidR="00C8389A" w:rsidRPr="008057DC"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Analiza, evaluarea si selectia proiectelor;</w:t>
      </w:r>
    </w:p>
    <w:p w14:paraId="0C6B99EE" w14:textId="77777777" w:rsidR="00C8389A" w:rsidRPr="008057DC"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Monitorizarea si evaluarea implementarii strategiei;</w:t>
      </w:r>
    </w:p>
    <w:p w14:paraId="16FCE467" w14:textId="77777777" w:rsidR="00C8389A" w:rsidRPr="008057DC"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Verificarea conformitatii cererilor de plata pentru proiectele selectate (cu exceptia situatiilor in care GAL este beneficiar);</w:t>
      </w:r>
    </w:p>
    <w:p w14:paraId="7ED30BF2" w14:textId="77777777" w:rsidR="00C8389A" w:rsidRPr="008057DC"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Monitorizarea proiectelor contractate;</w:t>
      </w:r>
    </w:p>
    <w:p w14:paraId="017E3C87" w14:textId="77777777" w:rsidR="00C8389A" w:rsidRPr="008057DC"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Intocmirea cererilor de plata, dosarelor de achizitii aferente costurilor de functionare si animare;</w:t>
      </w:r>
    </w:p>
    <w:p w14:paraId="62E4B306" w14:textId="77777777" w:rsidR="00C8389A" w:rsidRPr="008057DC"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Aspecte specifice domeniilor: financiar, contabilitate, juridic, resurse umane etc. </w:t>
      </w:r>
    </w:p>
    <w:p w14:paraId="7AB4DEEB" w14:textId="77777777" w:rsidR="00C8389A" w:rsidRPr="008057DC" w:rsidRDefault="00C8389A" w:rsidP="008057DC">
      <w:pPr>
        <w:autoSpaceDE w:val="0"/>
        <w:autoSpaceDN w:val="0"/>
        <w:adjustRightInd w:val="0"/>
        <w:spacing w:after="0" w:line="276" w:lineRule="auto"/>
        <w:ind w:firstLine="720"/>
        <w:jc w:val="both"/>
        <w:rPr>
          <w:rFonts w:ascii="Trebuchet MS" w:eastAsia="Calibri" w:hAnsi="Trebuchet MS" w:cs="Trebuchet MS"/>
          <w:bCs/>
          <w:noProof/>
          <w:lang w:val="ro-RO"/>
        </w:rPr>
      </w:pPr>
      <w:r w:rsidRPr="008057DC">
        <w:rPr>
          <w:rFonts w:ascii="Trebuchet MS" w:eastAsia="Calibri" w:hAnsi="Trebuchet MS" w:cs="Trebuchet MS"/>
          <w:bCs/>
          <w:noProof/>
          <w:lang w:val="ro-RO"/>
        </w:rPr>
        <w:t xml:space="preserve">La nivelul </w:t>
      </w:r>
      <w:r w:rsidR="00A53ED6" w:rsidRPr="008057DC">
        <w:rPr>
          <w:rFonts w:ascii="Trebuchet MS" w:eastAsia="Calibri" w:hAnsi="Trebuchet MS" w:cs="Trebuchet MS"/>
          <w:bCs/>
          <w:noProof/>
          <w:lang w:val="ro-RO"/>
        </w:rPr>
        <w:t>GAL MELEAGURILE CRICOVULUI</w:t>
      </w:r>
      <w:r w:rsidRPr="008057DC">
        <w:rPr>
          <w:rFonts w:ascii="Trebuchet MS" w:eastAsia="Calibri" w:hAnsi="Trebuchet MS" w:cs="Trebuchet MS"/>
          <w:bCs/>
          <w:noProof/>
          <w:lang w:val="ro-RO"/>
        </w:rPr>
        <w:t xml:space="preserve"> functiile de management, monitorizare, evaluare si inca una din cele enumerate mai sus vor fi </w:t>
      </w:r>
      <w:r w:rsidRPr="008057DC">
        <w:rPr>
          <w:rFonts w:ascii="Trebuchet MS" w:eastAsia="Calibri" w:hAnsi="Trebuchet MS" w:cs="Arial"/>
          <w:bCs/>
          <w:noProof/>
          <w:lang w:val="ro-RO"/>
        </w:rPr>
        <w:t>i</w:t>
      </w:r>
      <w:r w:rsidRPr="008057DC">
        <w:rPr>
          <w:rFonts w:ascii="Trebuchet MS" w:eastAsia="Calibri" w:hAnsi="Trebuchet MS" w:cs="Trebuchet MS"/>
          <w:bCs/>
          <w:noProof/>
          <w:lang w:val="ro-RO"/>
        </w:rPr>
        <w:t xml:space="preserve">ndeplinite de minim 4 persoane </w:t>
      </w:r>
      <w:r w:rsidRPr="008057DC">
        <w:rPr>
          <w:rFonts w:ascii="Trebuchet MS" w:eastAsia="Calibri" w:hAnsi="Trebuchet MS" w:cs="Arial"/>
          <w:bCs/>
          <w:noProof/>
          <w:lang w:val="ro-RO"/>
        </w:rPr>
        <w:t>i</w:t>
      </w:r>
      <w:r w:rsidRPr="008057DC">
        <w:rPr>
          <w:rFonts w:ascii="Trebuchet MS" w:eastAsia="Calibri" w:hAnsi="Trebuchet MS" w:cs="Trebuchet MS"/>
          <w:bCs/>
          <w:noProof/>
          <w:lang w:val="ro-RO"/>
        </w:rPr>
        <w:t xml:space="preserve">n baza unor contracte individuale de munca de minim 4 ore/zi. </w:t>
      </w:r>
      <w:r w:rsidRPr="008057DC">
        <w:rPr>
          <w:rFonts w:ascii="Trebuchet MS" w:hAnsi="Trebuchet MS" w:cs="Trebuchet MS"/>
          <w:bCs/>
          <w:noProof/>
          <w:lang w:val="ro-RO"/>
        </w:rPr>
        <w:t>Aceste contracte de munca se vor mentine cel putin pana la momentul contractarii tuturor fondurilor alocate prin SDL, cu precizarea ca functiile obligatorii se vor asigura pe intreaga perioada de implementare  a strategiei de dezvoltare locala (respectiv pana in anul 2023).</w:t>
      </w:r>
    </w:p>
    <w:p w14:paraId="07D8DEB3" w14:textId="77777777" w:rsidR="00C8389A" w:rsidRPr="008057DC" w:rsidRDefault="00C8389A" w:rsidP="008057DC">
      <w:pPr>
        <w:numPr>
          <w:ilvl w:val="0"/>
          <w:numId w:val="42"/>
        </w:numPr>
        <w:shd w:val="clear" w:color="auto" w:fill="FDE9D9" w:themeFill="accent6" w:themeFillTint="33"/>
        <w:tabs>
          <w:tab w:val="left" w:pos="360"/>
        </w:tabs>
        <w:autoSpaceDE w:val="0"/>
        <w:autoSpaceDN w:val="0"/>
        <w:adjustRightInd w:val="0"/>
        <w:spacing w:after="0" w:line="276" w:lineRule="auto"/>
        <w:ind w:left="0" w:firstLine="0"/>
        <w:contextualSpacing/>
        <w:jc w:val="both"/>
        <w:rPr>
          <w:rFonts w:ascii="Trebuchet MS" w:eastAsia="Calibri" w:hAnsi="Trebuchet MS" w:cs="Arial"/>
          <w:bCs/>
          <w:noProof/>
          <w:color w:val="000000"/>
          <w:lang w:val="ro-RO"/>
        </w:rPr>
      </w:pPr>
      <w:r w:rsidRPr="008057DC">
        <w:rPr>
          <w:rFonts w:ascii="Trebuchet MS" w:eastAsia="Calibri" w:hAnsi="Trebuchet MS" w:cs="Trebuchet MS"/>
          <w:noProof/>
          <w:color w:val="000000"/>
          <w:lang w:val="ro-RO"/>
        </w:rPr>
        <w:t xml:space="preserve">Functiile de management, monitorizare, evaluare si alta atributie vor fi indeplinite de minim patru persoane angajate in baza unor contracte individuale de munca de minim 4 ore/zi. </w:t>
      </w:r>
      <w:r w:rsidRPr="008057DC">
        <w:rPr>
          <w:rFonts w:ascii="Trebuchet MS" w:eastAsia="Calibri" w:hAnsi="Trebuchet MS" w:cs="Times New Roman"/>
          <w:bCs/>
          <w:noProof/>
          <w:lang w:val="ro-RO"/>
        </w:rPr>
        <w:t xml:space="preserve">In acest sens, criteriul de selectie </w:t>
      </w:r>
      <w:r w:rsidRPr="008057DC">
        <w:rPr>
          <w:rFonts w:ascii="Trebuchet MS" w:eastAsia="Calibri" w:hAnsi="Trebuchet MS" w:cs="Times New Roman"/>
          <w:b/>
          <w:bCs/>
          <w:noProof/>
          <w:u w:val="single"/>
          <w:lang w:val="ro-RO"/>
        </w:rPr>
        <w:t>CS4.3. este indeplinit</w:t>
      </w:r>
      <w:r w:rsidRPr="008057DC">
        <w:rPr>
          <w:rFonts w:ascii="Trebuchet MS" w:eastAsia="Calibri" w:hAnsi="Trebuchet MS" w:cs="Times New Roman"/>
          <w:bCs/>
          <w:noProof/>
          <w:lang w:val="ro-RO"/>
        </w:rPr>
        <w:t>.</w:t>
      </w:r>
    </w:p>
    <w:p w14:paraId="25E44049" w14:textId="77777777" w:rsidR="00C8389A" w:rsidRPr="008057DC" w:rsidRDefault="00C8389A"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057DC">
        <w:rPr>
          <w:rFonts w:ascii="Trebuchet MS" w:eastAsia="Calibri" w:hAnsi="Trebuchet MS" w:cs="Trebuchet MS"/>
          <w:bCs/>
          <w:noProof/>
          <w:color w:val="000000"/>
          <w:lang w:val="ro-RO"/>
        </w:rPr>
        <w:t xml:space="preserve">Pentru inceput, </w:t>
      </w:r>
      <w:r w:rsidR="00A53ED6" w:rsidRPr="008057DC">
        <w:rPr>
          <w:rFonts w:ascii="Trebuchet MS" w:eastAsia="Calibri" w:hAnsi="Trebuchet MS" w:cs="Trebuchet MS"/>
          <w:bCs/>
          <w:noProof/>
          <w:color w:val="000000"/>
          <w:lang w:val="ro-RO"/>
        </w:rPr>
        <w:t>GAL MELEAGURILE CRICOVULUI</w:t>
      </w:r>
      <w:r w:rsidRPr="008057DC">
        <w:rPr>
          <w:rFonts w:ascii="Trebuchet MS" w:eastAsia="Calibri" w:hAnsi="Trebuchet MS" w:cs="Trebuchet MS"/>
          <w:bCs/>
          <w:noProof/>
          <w:color w:val="000000"/>
          <w:lang w:val="ro-RO"/>
        </w:rPr>
        <w:t xml:space="preserve"> </w:t>
      </w:r>
      <w:r w:rsidRPr="008057DC">
        <w:rPr>
          <w:rFonts w:ascii="Trebuchet MS" w:hAnsi="Trebuchet MS" w:cs="Trebuchet MS"/>
          <w:bCs/>
          <w:noProof/>
          <w:color w:val="000000"/>
          <w:lang w:val="ro-RO"/>
        </w:rPr>
        <w:t>va angaja minim 4 persoane in baza unor contracte de munca de minim 4 ore/zi, urmand ca, ulterior, in functie de necesitati, sa se faca angajari suplimentare sau sa se externalizeze anumite activitati.</w:t>
      </w:r>
      <w:r w:rsidRPr="008057DC">
        <w:rPr>
          <w:rFonts w:ascii="Trebuchet MS" w:eastAsia="Calibri" w:hAnsi="Trebuchet MS" w:cs="Trebuchet MS"/>
          <w:bCs/>
          <w:noProof/>
          <w:color w:val="000000"/>
          <w:lang w:val="ro-RO"/>
        </w:rPr>
        <w:t xml:space="preserve"> Astfel, se urmareste ca </w:t>
      </w:r>
      <w:r w:rsidR="00A53ED6" w:rsidRPr="008057DC">
        <w:rPr>
          <w:rFonts w:ascii="Trebuchet MS" w:eastAsia="Calibri" w:hAnsi="Trebuchet MS" w:cs="Trebuchet MS"/>
          <w:bCs/>
          <w:noProof/>
          <w:color w:val="000000"/>
          <w:lang w:val="ro-RO"/>
        </w:rPr>
        <w:t>GAL MELEAGURILE CRICOVULUI</w:t>
      </w:r>
      <w:r w:rsidRPr="008057DC">
        <w:rPr>
          <w:rFonts w:ascii="Trebuchet MS" w:eastAsia="Calibri" w:hAnsi="Trebuchet MS" w:cs="Trebuchet MS"/>
          <w:bCs/>
          <w:noProof/>
          <w:color w:val="000000"/>
          <w:lang w:val="ro-RO"/>
        </w:rPr>
        <w:t xml:space="preserve"> sa dispuna de personalul necesar pentru </w:t>
      </w:r>
      <w:r w:rsidRPr="008057DC">
        <w:rPr>
          <w:rFonts w:ascii="Trebuchet MS" w:eastAsia="Calibri" w:hAnsi="Trebuchet MS" w:cs="Arial"/>
          <w:bCs/>
          <w:noProof/>
          <w:color w:val="000000"/>
          <w:lang w:val="ro-RO"/>
        </w:rPr>
        <w:t>i</w:t>
      </w:r>
      <w:r w:rsidRPr="008057DC">
        <w:rPr>
          <w:rFonts w:ascii="Trebuchet MS" w:eastAsia="Calibri" w:hAnsi="Trebuchet MS" w:cs="Trebuchet MS"/>
          <w:bCs/>
          <w:noProof/>
          <w:color w:val="000000"/>
          <w:lang w:val="ro-RO"/>
        </w:rPr>
        <w:t xml:space="preserve">ndeplinirea cu succes a obiectivelor propuse </w:t>
      </w:r>
      <w:r w:rsidRPr="008057DC">
        <w:rPr>
          <w:rFonts w:ascii="Trebuchet MS" w:eastAsia="Calibri" w:hAnsi="Trebuchet MS" w:cs="Arial"/>
          <w:bCs/>
          <w:noProof/>
          <w:color w:val="000000"/>
          <w:lang w:val="ro-RO"/>
        </w:rPr>
        <w:t>i</w:t>
      </w:r>
      <w:r w:rsidRPr="008057DC">
        <w:rPr>
          <w:rFonts w:ascii="Trebuchet MS" w:eastAsia="Calibri" w:hAnsi="Trebuchet MS" w:cs="Trebuchet MS"/>
          <w:bCs/>
          <w:noProof/>
          <w:color w:val="000000"/>
          <w:lang w:val="ro-RO"/>
        </w:rPr>
        <w:t xml:space="preserve">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permanent, angajat cu contract de munca, cat si a celui ocazional, angajat pe baza de contract de prestari servicii, va fi stabilita de catre GAL, intern, garantandu-se </w:t>
      </w:r>
      <w:r w:rsidRPr="008057DC">
        <w:rPr>
          <w:rFonts w:ascii="Trebuchet MS" w:eastAsia="Calibri" w:hAnsi="Trebuchet MS" w:cs="Arial"/>
          <w:bCs/>
          <w:noProof/>
          <w:color w:val="000000"/>
          <w:lang w:val="ro-RO"/>
        </w:rPr>
        <w:t>i</w:t>
      </w:r>
      <w:r w:rsidRPr="008057DC">
        <w:rPr>
          <w:rFonts w:ascii="Trebuchet MS" w:eastAsia="Calibri" w:hAnsi="Trebuchet MS" w:cs="Trebuchet MS"/>
          <w:bCs/>
          <w:noProof/>
          <w:color w:val="000000"/>
          <w:lang w:val="ro-RO"/>
        </w:rPr>
        <w:t xml:space="preserve">n ambele cazuri egalitatea de tratament, publicitatea si concurenta. Vor fi stabilite totodata 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14:paraId="40830065" w14:textId="77777777" w:rsidR="00C8389A" w:rsidRPr="008057DC" w:rsidRDefault="00C8389A"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p>
    <w:p w14:paraId="7CB2EE4A" w14:textId="77777777" w:rsidR="00C8389A" w:rsidRPr="008057DC" w:rsidRDefault="00C8389A" w:rsidP="008057DC">
      <w:pPr>
        <w:spacing w:after="0" w:line="276" w:lineRule="auto"/>
        <w:ind w:firstLine="709"/>
        <w:jc w:val="both"/>
        <w:outlineLvl w:val="2"/>
        <w:rPr>
          <w:rFonts w:ascii="Trebuchet MS" w:eastAsia="Calibri" w:hAnsi="Trebuchet MS" w:cs="Times New Roman"/>
          <w:noProof/>
          <w:lang w:val="ro-RO"/>
        </w:rPr>
      </w:pPr>
      <w:bookmarkStart w:id="50" w:name="_Toc446881045"/>
      <w:bookmarkStart w:id="51" w:name="_Toc447197953"/>
      <w:bookmarkStart w:id="52" w:name="_Toc448667843"/>
      <w:bookmarkStart w:id="53" w:name="_Toc448667903"/>
      <w:r w:rsidRPr="008057DC">
        <w:rPr>
          <w:rFonts w:ascii="Trebuchet MS" w:eastAsia="Calibri" w:hAnsi="Trebuchet MS" w:cs="Trebuchet MS"/>
          <w:bCs/>
          <w:noProof/>
          <w:color w:val="000000"/>
          <w:lang w:val="ro-RO"/>
        </w:rPr>
        <w:lastRenderedPageBreak/>
        <w:t xml:space="preserve">Functionarea generala a GAL va fi reglementata </w:t>
      </w:r>
      <w:r w:rsidRPr="008057DC">
        <w:rPr>
          <w:rFonts w:ascii="Trebuchet MS" w:eastAsia="Calibri" w:hAnsi="Trebuchet MS" w:cs="Arial"/>
          <w:bCs/>
          <w:noProof/>
          <w:color w:val="000000"/>
          <w:lang w:val="ro-RO"/>
        </w:rPr>
        <w:t xml:space="preserve">in concordanta cu Ordonanta de Guvern nr. 26/2000 cu privire la asociatii si fundatii. </w:t>
      </w:r>
      <w:r w:rsidRPr="008057DC">
        <w:rPr>
          <w:rFonts w:ascii="Trebuchet MS" w:eastAsia="Calibri" w:hAnsi="Trebuchet MS" w:cs="Times New Roman"/>
          <w:noProof/>
          <w:lang w:val="ro-RO"/>
        </w:rPr>
        <w:t xml:space="preserve">La nivelul </w:t>
      </w:r>
      <w:r w:rsidR="00A53ED6" w:rsidRPr="008057DC">
        <w:rPr>
          <w:rFonts w:ascii="Trebuchet MS" w:eastAsia="Calibri" w:hAnsi="Trebuchet MS" w:cs="Times New Roman"/>
          <w:noProof/>
          <w:lang w:val="ro-RO"/>
        </w:rPr>
        <w:t>GAL MELEAGURILE CRICOVULUI</w:t>
      </w:r>
      <w:r w:rsidRPr="008057DC">
        <w:rPr>
          <w:rFonts w:ascii="Trebuchet MS" w:eastAsia="Calibri" w:hAnsi="Trebuchet MS" w:cs="Times New Roman"/>
          <w:noProof/>
          <w:lang w:val="ro-RO"/>
        </w:rPr>
        <w:t xml:space="preserve"> vor functiona urmatoarele organe de conducere, in conformitate cu prevederile OUG 26/2000:</w:t>
      </w:r>
      <w:bookmarkEnd w:id="50"/>
      <w:bookmarkEnd w:id="51"/>
      <w:bookmarkEnd w:id="52"/>
      <w:bookmarkEnd w:id="53"/>
    </w:p>
    <w:p w14:paraId="776C97A6" w14:textId="77777777" w:rsidR="00C8389A" w:rsidRPr="008057DC"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54" w:name="_Toc274844909"/>
      <w:bookmarkStart w:id="55" w:name="_Toc274845310"/>
      <w:bookmarkStart w:id="56" w:name="_Toc274846083"/>
      <w:bookmarkStart w:id="57" w:name="_Toc274846230"/>
      <w:bookmarkStart w:id="58" w:name="_Toc322573540"/>
      <w:bookmarkStart w:id="59" w:name="_Toc446881046"/>
      <w:bookmarkStart w:id="60" w:name="_Toc447197954"/>
      <w:bookmarkStart w:id="61" w:name="_Toc448667844"/>
      <w:bookmarkStart w:id="62" w:name="_Toc448667904"/>
      <w:r w:rsidRPr="008057DC">
        <w:rPr>
          <w:rFonts w:ascii="Trebuchet MS" w:eastAsia="Calibri" w:hAnsi="Trebuchet MS" w:cs="Times New Roman"/>
          <w:b/>
          <w:noProof/>
          <w:lang w:val="ro-RO"/>
        </w:rPr>
        <w:t>Adunarea Generala</w:t>
      </w:r>
      <w:bookmarkStart w:id="63" w:name="_Toc274844910"/>
      <w:bookmarkStart w:id="64" w:name="_Toc274845311"/>
      <w:bookmarkStart w:id="65" w:name="_Toc274846084"/>
      <w:bookmarkStart w:id="66" w:name="_Toc274846231"/>
      <w:bookmarkEnd w:id="54"/>
      <w:bookmarkEnd w:id="55"/>
      <w:bookmarkEnd w:id="56"/>
      <w:bookmarkEnd w:id="57"/>
      <w:bookmarkEnd w:id="58"/>
      <w:r w:rsidRPr="008057DC">
        <w:rPr>
          <w:rFonts w:ascii="Trebuchet MS" w:eastAsia="Calibri" w:hAnsi="Trebuchet MS" w:cs="Times New Roman"/>
          <w:b/>
          <w:noProof/>
          <w:lang w:val="ro-RO"/>
        </w:rPr>
        <w:t xml:space="preserve">: </w:t>
      </w:r>
      <w:bookmarkStart w:id="67" w:name="_Toc322573541"/>
      <w:r w:rsidRPr="008057DC">
        <w:rPr>
          <w:rFonts w:ascii="Trebuchet MS" w:eastAsia="Calibri" w:hAnsi="Trebuchet MS" w:cs="Times New Roman"/>
          <w:noProof/>
          <w:lang w:val="ro-RO"/>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59"/>
      <w:bookmarkEnd w:id="60"/>
      <w:bookmarkEnd w:id="61"/>
      <w:bookmarkEnd w:id="62"/>
    </w:p>
    <w:p w14:paraId="1C02A46E" w14:textId="77777777" w:rsidR="00C8389A" w:rsidRPr="008057DC"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68" w:name="_Toc446881047"/>
      <w:bookmarkStart w:id="69" w:name="_Toc447197955"/>
      <w:bookmarkStart w:id="70" w:name="_Toc448667845"/>
      <w:bookmarkStart w:id="71" w:name="_Toc448667905"/>
      <w:r w:rsidRPr="008057DC">
        <w:rPr>
          <w:rFonts w:ascii="Trebuchet MS" w:eastAsia="Calibri" w:hAnsi="Trebuchet MS" w:cs="Times New Roman"/>
          <w:b/>
          <w:noProof/>
          <w:lang w:val="ro-RO"/>
        </w:rPr>
        <w:t>Consiliul Director</w:t>
      </w:r>
      <w:bookmarkStart w:id="72" w:name="_Toc274844911"/>
      <w:bookmarkStart w:id="73" w:name="_Toc274845312"/>
      <w:bookmarkStart w:id="74" w:name="_Toc274846085"/>
      <w:bookmarkStart w:id="75" w:name="_Toc274846232"/>
      <w:bookmarkStart w:id="76" w:name="_Toc322573542"/>
      <w:bookmarkEnd w:id="63"/>
      <w:bookmarkEnd w:id="64"/>
      <w:bookmarkEnd w:id="65"/>
      <w:bookmarkEnd w:id="66"/>
      <w:bookmarkEnd w:id="67"/>
      <w:r w:rsidRPr="008057DC">
        <w:rPr>
          <w:rFonts w:ascii="Trebuchet MS" w:eastAsia="Calibri" w:hAnsi="Trebuchet MS" w:cs="Times New Roman"/>
          <w:b/>
          <w:noProof/>
          <w:lang w:val="ro-RO"/>
        </w:rPr>
        <w:t>:</w:t>
      </w:r>
      <w:r w:rsidRPr="008057DC">
        <w:rPr>
          <w:rFonts w:ascii="Trebuchet MS" w:eastAsia="Calibri" w:hAnsi="Trebuchet MS" w:cs="Times New Roman"/>
          <w:noProof/>
          <w:lang w:val="ro-RO"/>
        </w:rPr>
        <w:t xml:space="preserve"> Consiliul Director asigura punerea in executare a hotararilor Adunarii Generale, convocarea sa realizandu-se  cel putin trimestrial, fara a exista, insa, o limita maxima de intruniri pentru un an de activitate. Consiliul Director </w:t>
      </w:r>
      <w:r w:rsidR="00786E05" w:rsidRPr="008057DC">
        <w:rPr>
          <w:rFonts w:ascii="Trebuchet MS" w:eastAsia="Calibri" w:hAnsi="Trebuchet MS" w:cs="Times New Roman"/>
          <w:noProof/>
          <w:lang w:val="ro-RO"/>
        </w:rPr>
        <w:t>GAL MELEAGURILE CRICOVULUI</w:t>
      </w:r>
      <w:r w:rsidRPr="008057DC">
        <w:rPr>
          <w:rFonts w:ascii="Trebuchet MS" w:eastAsia="Calibri" w:hAnsi="Trebuchet MS" w:cs="Times New Roman"/>
          <w:noProof/>
          <w:lang w:val="ro-RO"/>
        </w:rPr>
        <w:t xml:space="preserve">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68"/>
      <w:bookmarkEnd w:id="69"/>
      <w:bookmarkEnd w:id="70"/>
      <w:bookmarkEnd w:id="71"/>
    </w:p>
    <w:p w14:paraId="2C6AE3CF" w14:textId="77777777" w:rsidR="00C8389A" w:rsidRPr="008057DC"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77" w:name="_Toc446881048"/>
      <w:bookmarkStart w:id="78" w:name="_Toc447197956"/>
      <w:bookmarkStart w:id="79" w:name="_Toc448667846"/>
      <w:bookmarkStart w:id="80" w:name="_Toc448667906"/>
      <w:r w:rsidRPr="008057DC">
        <w:rPr>
          <w:rFonts w:ascii="Trebuchet MS" w:eastAsia="Calibri" w:hAnsi="Trebuchet MS" w:cs="Times New Roman"/>
          <w:b/>
          <w:noProof/>
          <w:lang w:val="ro-RO"/>
        </w:rPr>
        <w:t>Cenzorul</w:t>
      </w:r>
      <w:bookmarkStart w:id="81" w:name="_Toc274844912"/>
      <w:bookmarkStart w:id="82" w:name="_Toc274845313"/>
      <w:bookmarkStart w:id="83" w:name="_Toc274846086"/>
      <w:bookmarkStart w:id="84" w:name="_Toc274846233"/>
      <w:bookmarkEnd w:id="72"/>
      <w:bookmarkEnd w:id="73"/>
      <w:bookmarkEnd w:id="74"/>
      <w:bookmarkEnd w:id="75"/>
      <w:r w:rsidRPr="008057DC">
        <w:rPr>
          <w:rFonts w:ascii="Trebuchet MS" w:eastAsia="Calibri" w:hAnsi="Trebuchet MS" w:cs="Times New Roman"/>
          <w:b/>
          <w:noProof/>
          <w:lang w:val="ro-RO"/>
        </w:rPr>
        <w:t xml:space="preserve"> sau, dupa caz, comisia de cenzori</w:t>
      </w:r>
      <w:bookmarkEnd w:id="76"/>
      <w:r w:rsidRPr="008057DC">
        <w:rPr>
          <w:rFonts w:ascii="Trebuchet MS" w:eastAsia="Calibri" w:hAnsi="Trebuchet MS" w:cs="Times New Roman"/>
          <w:b/>
          <w:noProof/>
          <w:lang w:val="ro-RO"/>
        </w:rPr>
        <w:t xml:space="preserve">: </w:t>
      </w:r>
      <w:r w:rsidRPr="008057DC">
        <w:rPr>
          <w:rFonts w:ascii="Trebuchet MS" w:eastAsia="Calibri" w:hAnsi="Trebuchet MS" w:cs="Times New Roman"/>
          <w:noProof/>
          <w:lang w:val="ro-RO"/>
        </w:rPr>
        <w:t xml:space="preserve">Numarul asociatilor </w:t>
      </w:r>
      <w:r w:rsidR="00786E05" w:rsidRPr="008057DC">
        <w:rPr>
          <w:rFonts w:ascii="Trebuchet MS" w:eastAsia="Calibri" w:hAnsi="Trebuchet MS" w:cs="Times New Roman"/>
          <w:noProof/>
          <w:lang w:val="ro-RO"/>
        </w:rPr>
        <w:t>GAL MELEAGURILE CRICOVULUI</w:t>
      </w:r>
      <w:r w:rsidRPr="008057DC">
        <w:rPr>
          <w:rFonts w:ascii="Trebuchet MS" w:eastAsia="Calibri" w:hAnsi="Trebuchet MS" w:cs="Times New Roman"/>
          <w:noProof/>
          <w:lang w:val="ro-RO"/>
        </w:rPr>
        <w:t xml:space="preserve"> este curprins intre 15-100 si, prin urmare, numirea </w:t>
      </w:r>
      <w:r w:rsidRPr="008057DC">
        <w:rPr>
          <w:rFonts w:ascii="Trebuchet MS" w:eastAsia="Calibri" w:hAnsi="Trebuchet MS" w:cs="Times New Roman"/>
          <w:b/>
          <w:noProof/>
          <w:lang w:val="ro-RO"/>
        </w:rPr>
        <w:t>unui cenzor</w:t>
      </w:r>
      <w:r w:rsidRPr="008057DC">
        <w:rPr>
          <w:rFonts w:ascii="Trebuchet MS" w:eastAsia="Calibri" w:hAnsi="Trebuchet MS" w:cs="Times New Roman"/>
          <w:noProof/>
          <w:lang w:val="ro-RO"/>
        </w:rPr>
        <w:t xml:space="preserve"> este obligatorie. Cenzorul poate fi  o persoana din afara GAL. Cenzorul are ca responsabilitate asigurarea controlului financiar intern al</w:t>
      </w:r>
      <w:r w:rsidRPr="008057DC">
        <w:rPr>
          <w:rFonts w:ascii="Trebuchet MS" w:eastAsia="Calibri" w:hAnsi="Trebuchet MS" w:cs="Times New Roman"/>
          <w:b/>
          <w:noProof/>
          <w:lang w:val="ro-RO"/>
        </w:rPr>
        <w:t xml:space="preserve"> </w:t>
      </w:r>
      <w:r w:rsidR="00786E05" w:rsidRPr="008057DC">
        <w:rPr>
          <w:rFonts w:ascii="Trebuchet MS" w:eastAsia="Calibri" w:hAnsi="Trebuchet MS" w:cs="Times New Roman"/>
          <w:noProof/>
          <w:lang w:val="ro-RO"/>
        </w:rPr>
        <w:t>GAL MELEAGURILE CRICOVULUI</w:t>
      </w:r>
      <w:r w:rsidRPr="008057DC">
        <w:rPr>
          <w:rFonts w:ascii="Trebuchet MS" w:eastAsia="Calibri" w:hAnsi="Trebuchet MS" w:cs="Times New Roman"/>
          <w:noProof/>
          <w:lang w:val="ro-RO"/>
        </w:rPr>
        <w:t>. Cenzorul va fi contabil autorizat sau expert contabil, in conditiile legii.</w:t>
      </w:r>
      <w:bookmarkEnd w:id="77"/>
      <w:bookmarkEnd w:id="78"/>
      <w:bookmarkEnd w:id="79"/>
      <w:bookmarkEnd w:id="80"/>
    </w:p>
    <w:p w14:paraId="1BB2397E" w14:textId="77777777" w:rsidR="00C8389A" w:rsidRPr="008057DC" w:rsidRDefault="00C8389A" w:rsidP="008057DC">
      <w:pPr>
        <w:spacing w:after="0" w:line="276" w:lineRule="auto"/>
        <w:ind w:firstLine="720"/>
        <w:jc w:val="both"/>
        <w:outlineLvl w:val="2"/>
        <w:rPr>
          <w:rFonts w:ascii="Trebuchet MS" w:eastAsia="Calibri" w:hAnsi="Trebuchet MS" w:cs="Times New Roman"/>
          <w:noProof/>
          <w:lang w:val="ro-RO"/>
        </w:rPr>
      </w:pPr>
      <w:bookmarkStart w:id="85" w:name="_Toc446881049"/>
      <w:bookmarkStart w:id="86" w:name="_Toc447197957"/>
      <w:bookmarkStart w:id="87" w:name="_Toc448667847"/>
      <w:bookmarkStart w:id="88" w:name="_Toc448667907"/>
      <w:r w:rsidRPr="008057DC">
        <w:rPr>
          <w:rFonts w:ascii="Trebuchet MS" w:eastAsia="Calibri" w:hAnsi="Trebuchet MS" w:cs="Calibri"/>
          <w:noProof/>
          <w:lang w:val="ro-RO"/>
        </w:rPr>
        <w:t xml:space="preserve">Avand in vedere particularitatea </w:t>
      </w:r>
      <w:r w:rsidR="00A53ED6" w:rsidRPr="008057DC">
        <w:rPr>
          <w:rFonts w:ascii="Trebuchet MS" w:eastAsia="Calibri" w:hAnsi="Trebuchet MS" w:cs="Calibri"/>
          <w:noProof/>
          <w:lang w:val="ro-RO"/>
        </w:rPr>
        <w:t>GAL MELEAGURILE CRICOVULUI</w:t>
      </w:r>
      <w:r w:rsidRPr="008057DC">
        <w:rPr>
          <w:rFonts w:ascii="Trebuchet MS" w:eastAsia="Calibri" w:hAnsi="Trebuchet MS" w:cs="Calibri"/>
          <w:noProof/>
          <w:lang w:val="ro-RO"/>
        </w:rPr>
        <w:t>, in componenta asociatiei vor fi introduse trei entitati distincte:</w:t>
      </w:r>
      <w:bookmarkEnd w:id="85"/>
      <w:bookmarkEnd w:id="86"/>
      <w:bookmarkEnd w:id="87"/>
      <w:bookmarkEnd w:id="88"/>
    </w:p>
    <w:p w14:paraId="1F546095" w14:textId="77777777" w:rsidR="00C8389A" w:rsidRPr="008057DC"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89" w:name="_Toc322573543"/>
      <w:bookmarkStart w:id="90" w:name="_Toc446881050"/>
      <w:bookmarkStart w:id="91" w:name="_Toc447197958"/>
      <w:bookmarkStart w:id="92" w:name="_Toc448667848"/>
      <w:bookmarkStart w:id="93" w:name="_Toc448667908"/>
      <w:r w:rsidRPr="008057DC">
        <w:rPr>
          <w:rFonts w:ascii="Trebuchet MS" w:eastAsia="Calibri" w:hAnsi="Trebuchet MS" w:cs="Times New Roman"/>
          <w:b/>
          <w:noProof/>
          <w:lang w:val="ro-RO"/>
        </w:rPr>
        <w:t>Comitetul de Selectie a proiectelor</w:t>
      </w:r>
      <w:bookmarkStart w:id="94" w:name="_Toc274844913"/>
      <w:bookmarkStart w:id="95" w:name="_Toc274845314"/>
      <w:bookmarkStart w:id="96" w:name="_Toc274846087"/>
      <w:bookmarkStart w:id="97" w:name="_Toc274846234"/>
      <w:bookmarkEnd w:id="81"/>
      <w:bookmarkEnd w:id="82"/>
      <w:bookmarkEnd w:id="83"/>
      <w:bookmarkEnd w:id="84"/>
      <w:bookmarkEnd w:id="89"/>
      <w:r w:rsidRPr="008057DC">
        <w:rPr>
          <w:rFonts w:ascii="Trebuchet MS" w:eastAsia="Calibri" w:hAnsi="Trebuchet MS" w:cs="Times New Roman"/>
          <w:b/>
          <w:noProof/>
          <w:lang w:val="ro-RO"/>
        </w:rPr>
        <w:t xml:space="preserve">: </w:t>
      </w:r>
      <w:r w:rsidRPr="008057DC">
        <w:rPr>
          <w:rFonts w:ascii="Trebuchet MS" w:eastAsia="Calibri" w:hAnsi="Trebuchet MS" w:cs="Times New Roman"/>
          <w:bCs/>
          <w:noProof/>
          <w:lang w:val="ro-RO"/>
        </w:rPr>
        <w:t xml:space="preserve">Comitetul de Selectie este format din membri GAL si </w:t>
      </w:r>
      <w:r w:rsidRPr="008057DC">
        <w:rPr>
          <w:rFonts w:ascii="Trebuchet MS" w:eastAsia="Calibri" w:hAnsi="Trebuchet MS" w:cs="Times New Roman"/>
          <w:noProof/>
          <w:lang w:val="ro-RO"/>
        </w:rPr>
        <w:t xml:space="preserve">decide </w:t>
      </w:r>
      <w:r w:rsidRPr="008057DC">
        <w:rPr>
          <w:rFonts w:ascii="Trebuchet MS" w:eastAsia="Calibri" w:hAnsi="Trebuchet MS" w:cs="Calibri"/>
          <w:noProof/>
          <w:lang w:val="ro-RO"/>
        </w:rPr>
        <w:t>i</w:t>
      </w:r>
      <w:r w:rsidRPr="008057DC">
        <w:rPr>
          <w:rFonts w:ascii="Trebuchet MS" w:eastAsia="Calibri" w:hAnsi="Trebuchet MS" w:cs="Trebuchet MS"/>
          <w:noProof/>
          <w:lang w:val="ro-RO"/>
        </w:rPr>
        <w:t>n ceea ce priveste selectarea proiectelor prin „dublu cvorum”, respectiv pentru validarea voturilor, sunt pr</w:t>
      </w:r>
      <w:r w:rsidRPr="008057DC">
        <w:rPr>
          <w:rFonts w:ascii="Trebuchet MS" w:eastAsia="Calibri" w:hAnsi="Trebuchet MS" w:cs="Times New Roman"/>
          <w:noProof/>
          <w:lang w:val="ro-RO"/>
        </w:rPr>
        <w:t xml:space="preserve">ezenti </w:t>
      </w:r>
      <w:r w:rsidRPr="008057DC">
        <w:rPr>
          <w:rFonts w:ascii="Trebuchet MS" w:eastAsia="Calibri" w:hAnsi="Trebuchet MS" w:cs="Calibri"/>
          <w:noProof/>
          <w:lang w:val="ro-RO"/>
        </w:rPr>
        <w:t>i</w:t>
      </w:r>
      <w:r w:rsidRPr="008057DC">
        <w:rPr>
          <w:rFonts w:ascii="Trebuchet MS" w:eastAsia="Calibri" w:hAnsi="Trebuchet MS" w:cs="Trebuchet MS"/>
          <w:noProof/>
          <w:lang w:val="ro-RO"/>
        </w:rPr>
        <w:t xml:space="preserve">n momentul selectiei cel putin 50% din parteneri, din care peste 50% din mediul privat si societatea civila. Comitetul de Selectie </w:t>
      </w:r>
      <w:r w:rsidRPr="008057DC">
        <w:rPr>
          <w:rFonts w:ascii="Trebuchet MS" w:eastAsia="Calibri" w:hAnsi="Trebuchet MS" w:cs="Times New Roman"/>
          <w:bCs/>
          <w:noProof/>
          <w:lang w:val="ro-RO"/>
        </w:rPr>
        <w:t xml:space="preserve">decide cu privire la selectia proiectelor depuse, prin membrii stabiliti de catre organele de conducere ale GAL. Comitetul de Selectie </w:t>
      </w:r>
      <w:r w:rsidR="00A53ED6" w:rsidRPr="008057DC">
        <w:rPr>
          <w:rFonts w:ascii="Trebuchet MS" w:eastAsia="Calibri" w:hAnsi="Trebuchet MS" w:cs="Times New Roman"/>
          <w:bCs/>
          <w:noProof/>
          <w:lang w:val="ro-RO"/>
        </w:rPr>
        <w:t>GAL MELEAGURILE CRICOVULUI</w:t>
      </w:r>
      <w:r w:rsidRPr="008057DC">
        <w:rPr>
          <w:rFonts w:ascii="Trebuchet MS" w:eastAsia="Calibri" w:hAnsi="Trebuchet MS" w:cs="Times New Roman"/>
          <w:bCs/>
          <w:noProof/>
          <w:lang w:val="ro-RO"/>
        </w:rPr>
        <w:t xml:space="preserve"> are minim  7 membri, </w:t>
      </w:r>
      <w:r w:rsidRPr="008057DC">
        <w:rPr>
          <w:rFonts w:ascii="Trebuchet MS" w:eastAsia="Calibri" w:hAnsi="Trebuchet MS" w:cs="Times New Roman"/>
          <w:noProof/>
          <w:lang w:val="ro-RO"/>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90"/>
      <w:bookmarkEnd w:id="91"/>
      <w:bookmarkEnd w:id="92"/>
      <w:bookmarkEnd w:id="93"/>
    </w:p>
    <w:p w14:paraId="0309E463" w14:textId="77777777" w:rsidR="00C8389A" w:rsidRPr="008057DC"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98" w:name="_Toc446881051"/>
      <w:bookmarkStart w:id="99" w:name="_Toc447197959"/>
      <w:bookmarkStart w:id="100" w:name="_Toc448667849"/>
      <w:bookmarkStart w:id="101" w:name="_Toc448667909"/>
      <w:r w:rsidRPr="008057DC">
        <w:rPr>
          <w:rFonts w:ascii="Trebuchet MS" w:eastAsia="Calibri" w:hAnsi="Trebuchet MS" w:cs="Times New Roman"/>
          <w:b/>
          <w:noProof/>
          <w:lang w:val="ro-RO"/>
        </w:rPr>
        <w:t>Comisia de constestatii</w:t>
      </w:r>
      <w:bookmarkEnd w:id="94"/>
      <w:bookmarkEnd w:id="95"/>
      <w:bookmarkEnd w:id="96"/>
      <w:bookmarkEnd w:id="97"/>
      <w:r w:rsidRPr="008057DC">
        <w:rPr>
          <w:rFonts w:ascii="Trebuchet MS" w:eastAsia="Calibri" w:hAnsi="Trebuchet MS" w:cs="Times New Roman"/>
          <w:b/>
          <w:noProof/>
          <w:lang w:val="ro-RO"/>
        </w:rPr>
        <w:t xml:space="preserve">: </w:t>
      </w:r>
      <w:r w:rsidRPr="008057DC">
        <w:rPr>
          <w:rFonts w:ascii="Trebuchet MS" w:eastAsia="Calibri" w:hAnsi="Trebuchet MS" w:cs="Times New Roman"/>
          <w:noProof/>
          <w:lang w:val="ro-RO"/>
        </w:rPr>
        <w:t xml:space="preserve">Comisia de contestatii are ca responsabilitate </w:t>
      </w:r>
      <w:r w:rsidRPr="008057DC">
        <w:rPr>
          <w:rFonts w:ascii="Trebuchet MS" w:eastAsia="Calibri" w:hAnsi="Trebuchet MS" w:cs="Times New Roman"/>
          <w:bCs/>
          <w:noProof/>
          <w:lang w:val="ro-RO"/>
        </w:rPr>
        <w:t xml:space="preserve">solutionarea contestatiilor depuse la nivel de GAL si este formata din membri GAL </w:t>
      </w:r>
      <w:r w:rsidRPr="008057DC">
        <w:rPr>
          <w:rFonts w:ascii="Trebuchet MS" w:eastAsia="Calibri" w:hAnsi="Trebuchet MS" w:cs="Times New Roman"/>
          <w:noProof/>
          <w:lang w:val="ro-RO"/>
        </w:rPr>
        <w:t>diferiti de cei ai Comitetului de Selectie.</w:t>
      </w:r>
      <w:bookmarkEnd w:id="98"/>
      <w:bookmarkEnd w:id="99"/>
      <w:bookmarkEnd w:id="100"/>
      <w:bookmarkEnd w:id="101"/>
    </w:p>
    <w:p w14:paraId="2D8B5C8B" w14:textId="77777777" w:rsidR="00C8389A" w:rsidRPr="008057DC"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02" w:name="_Toc446881052"/>
      <w:bookmarkStart w:id="103" w:name="_Toc447197960"/>
      <w:bookmarkStart w:id="104" w:name="_Toc448667850"/>
      <w:bookmarkStart w:id="105" w:name="_Toc448667910"/>
      <w:r w:rsidRPr="008057DC">
        <w:rPr>
          <w:rFonts w:ascii="Trebuchet MS" w:eastAsia="Calibri" w:hAnsi="Trebuchet MS" w:cs="Times New Roman"/>
          <w:b/>
          <w:noProof/>
          <w:lang w:val="ro-RO"/>
        </w:rPr>
        <w:t xml:space="preserve">Echipa de implementare a SDL: </w:t>
      </w:r>
      <w:r w:rsidRPr="008057DC">
        <w:rPr>
          <w:rFonts w:ascii="Trebuchet MS" w:eastAsia="Calibri" w:hAnsi="Trebuchet MS" w:cs="Times New Roman"/>
          <w:noProof/>
          <w:lang w:val="ro-RO"/>
        </w:rPr>
        <w:t xml:space="preserve">Cuprinde angajati GAL si consultanti externi (daca va fi necesar) responsabili cu </w:t>
      </w:r>
      <w:r w:rsidRPr="008057DC">
        <w:rPr>
          <w:rFonts w:ascii="Trebuchet MS" w:eastAsia="Calibri" w:hAnsi="Trebuchet MS" w:cs="Trebuchet MS"/>
          <w:noProof/>
          <w:color w:val="000000"/>
          <w:lang w:val="ro-RO"/>
        </w:rPr>
        <w:t>administrarea si implementarea</w:t>
      </w:r>
      <w:r w:rsidRPr="008057DC">
        <w:rPr>
          <w:rFonts w:ascii="Trebuchet MS" w:eastAsia="Calibri" w:hAnsi="Trebuchet MS" w:cs="Trebuchet MS"/>
          <w:b/>
          <w:bCs/>
          <w:noProof/>
          <w:color w:val="000000"/>
          <w:lang w:val="ro-RO"/>
        </w:rPr>
        <w:t xml:space="preserve"> </w:t>
      </w:r>
      <w:r w:rsidRPr="008057DC">
        <w:rPr>
          <w:rFonts w:ascii="Trebuchet MS" w:eastAsia="Calibri" w:hAnsi="Trebuchet MS" w:cs="Trebuchet MS"/>
          <w:noProof/>
          <w:color w:val="000000"/>
          <w:lang w:val="ro-RO"/>
        </w:rPr>
        <w:t>strategiei de dezvoltare locala in mod eficient, eficace si corect, in raport cu obiectivele propuse.</w:t>
      </w:r>
      <w:bookmarkEnd w:id="102"/>
      <w:bookmarkEnd w:id="103"/>
      <w:bookmarkEnd w:id="104"/>
      <w:bookmarkEnd w:id="105"/>
    </w:p>
    <w:p w14:paraId="566A0B47" w14:textId="77777777" w:rsidR="00C8389A" w:rsidRPr="008057DC" w:rsidRDefault="00C8389A" w:rsidP="008057DC">
      <w:pPr>
        <w:spacing w:after="0" w:line="276" w:lineRule="auto"/>
        <w:ind w:left="360"/>
        <w:contextualSpacing/>
        <w:jc w:val="both"/>
        <w:outlineLvl w:val="2"/>
        <w:rPr>
          <w:rFonts w:ascii="Trebuchet MS" w:eastAsia="Calibri" w:hAnsi="Trebuchet MS" w:cs="Times New Roman"/>
          <w:b/>
          <w:noProof/>
          <w:lang w:val="ro-RO"/>
        </w:rPr>
      </w:pPr>
    </w:p>
    <w:p w14:paraId="3D3F77E9" w14:textId="77777777" w:rsidR="00C8389A" w:rsidRPr="008057DC" w:rsidRDefault="00C8389A" w:rsidP="008057DC">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8057DC">
        <w:rPr>
          <w:rFonts w:ascii="Trebuchet MS" w:eastAsia="Calibri" w:hAnsi="Trebuchet MS" w:cs="Arial"/>
          <w:bCs/>
          <w:noProof/>
          <w:color w:val="000000"/>
          <w:lang w:val="ro-RO"/>
        </w:rPr>
        <w:lastRenderedPageBreak/>
        <w:t xml:space="preserve"> Sarcinile ce revin GAL in faza de implementare a SDL, conform art. 34 al Regulamentului (UE) nr. 1303/2013 sunt obligatorii si esentiale pentru implementarea cu succes a strategiei de dezvoltare locala si vizeaza:</w:t>
      </w:r>
    </w:p>
    <w:p w14:paraId="46E80CAC" w14:textId="77777777" w:rsidR="00C8389A" w:rsidRPr="008057DC"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 consolidarea capacitatii actorilor locali relevanti de a dezvolta si implementa operatiunile, inclusiv promovarea capacitatilor lor de management al proiectelor; </w:t>
      </w:r>
    </w:p>
    <w:p w14:paraId="4F3AF2F5" w14:textId="77777777" w:rsidR="00C8389A" w:rsidRPr="008057DC"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14:paraId="23877DFE" w14:textId="77777777" w:rsidR="00C8389A" w:rsidRPr="008057DC"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 pregatirea si publicarea de cereri de propuneri sau a unei proceduri permanente de depunere de proiecte, inclusiv definirea criteriilor de selectie; primirea si evaluarea cererilor de finantare si cererilor de plata depuse; </w:t>
      </w:r>
    </w:p>
    <w:p w14:paraId="1FF93CB6" w14:textId="77777777" w:rsidR="00C8389A" w:rsidRPr="008057DC"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 selectarea operatiunilor, stabilirea cuantumului contributiei si prezentarea propunerilor catre organismul responsabil pentru verificarea finala a eligibilitatii inainte de aprobare; </w:t>
      </w:r>
    </w:p>
    <w:p w14:paraId="379AD7E0" w14:textId="77777777" w:rsidR="00C8389A" w:rsidRPr="008057DC"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14:paraId="4A588A56" w14:textId="77777777" w:rsidR="00C8389A" w:rsidRPr="008057DC" w:rsidRDefault="00C8389A" w:rsidP="008057DC">
      <w:pPr>
        <w:autoSpaceDE w:val="0"/>
        <w:autoSpaceDN w:val="0"/>
        <w:adjustRightInd w:val="0"/>
        <w:spacing w:after="0" w:line="276" w:lineRule="auto"/>
        <w:jc w:val="both"/>
        <w:rPr>
          <w:rFonts w:ascii="Trebuchet MS" w:eastAsia="Calibri" w:hAnsi="Trebuchet MS" w:cs="Arial"/>
          <w:bCs/>
          <w:noProof/>
          <w:color w:val="000000"/>
          <w:lang w:val="ro-RO"/>
        </w:rPr>
      </w:pPr>
      <w:r w:rsidRPr="008057DC">
        <w:rPr>
          <w:rFonts w:ascii="Trebuchet MS" w:eastAsia="Calibri" w:hAnsi="Trebuchet MS" w:cs="Trebuchet MS"/>
          <w:noProof/>
          <w:color w:val="000000"/>
          <w:lang w:val="ro-RO"/>
        </w:rPr>
        <w:t>- monitorizarea implementarii strategiei de dezvoltare locala plasate sub responsabilitatea comunitatii si a operatiunilor sprijinite si efectuarea de activitati specifice de evaluare in legatura cu strategia respectiva.</w:t>
      </w:r>
    </w:p>
    <w:p w14:paraId="41BFD68A" w14:textId="77777777" w:rsidR="00C8389A" w:rsidRPr="008057DC"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Concret, la nivelul </w:t>
      </w:r>
      <w:r w:rsidR="00A53ED6" w:rsidRPr="008057DC">
        <w:rPr>
          <w:rFonts w:ascii="Trebuchet MS" w:eastAsia="Calibri" w:hAnsi="Trebuchet MS" w:cs="Trebuchet MS"/>
          <w:noProof/>
          <w:color w:val="000000"/>
          <w:lang w:val="ro-RO"/>
        </w:rPr>
        <w:t>GAL MELEAGURILE CRICOVULUI</w:t>
      </w:r>
      <w:r w:rsidRPr="008057DC">
        <w:rPr>
          <w:rFonts w:ascii="Trebuchet MS" w:eastAsia="Calibri" w:hAnsi="Trebuchet MS" w:cs="Trebuchet MS"/>
          <w:noProof/>
          <w:color w:val="000000"/>
          <w:lang w:val="ro-RO"/>
        </w:rPr>
        <w:t xml:space="preserve"> se vor desfasura urmatoarele activitati:</w:t>
      </w:r>
    </w:p>
    <w:p w14:paraId="7796490A" w14:textId="77777777" w:rsidR="00C8389A" w:rsidRPr="008057DC"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057DC">
        <w:rPr>
          <w:rFonts w:ascii="Trebuchet MS" w:eastAsia="Calibri" w:hAnsi="Trebuchet MS" w:cs="Trebuchet MS"/>
          <w:b/>
          <w:noProof/>
          <w:color w:val="000000"/>
          <w:u w:val="single"/>
          <w:lang w:val="ro-RO"/>
        </w:rPr>
        <w:t>animarea teritoriului GAL (informare si comunicare)</w:t>
      </w:r>
    </w:p>
    <w:p w14:paraId="5B7D0DD3" w14:textId="77777777" w:rsidR="00C8389A" w:rsidRPr="008057DC"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Informarea si comunicarea reprezinta elemente esentiale atat in etapa initiala, in actiunile GAL de functionare si animarea teritoriului, cat si ulterior, </w:t>
      </w:r>
      <w:r w:rsidRPr="008057DC">
        <w:rPr>
          <w:rFonts w:ascii="Trebuchet MS" w:eastAsia="Calibri" w:hAnsi="Trebuchet MS" w:cs="Arial"/>
          <w:noProof/>
          <w:color w:val="000000"/>
          <w:lang w:val="ro-RO"/>
        </w:rPr>
        <w:t>in faza de furnizare a informatiilor in legatura cu rezultatele obtinute in urma implementarii proiectelor.</w:t>
      </w:r>
      <w:r w:rsidRPr="008057DC">
        <w:rPr>
          <w:rFonts w:ascii="Trebuchet MS" w:eastAsia="Calibri" w:hAnsi="Trebuchet MS" w:cs="Trebuchet MS"/>
          <w:b/>
          <w:noProof/>
          <w:color w:val="000000"/>
          <w:lang w:val="ro-RO"/>
        </w:rPr>
        <w:t xml:space="preserve"> </w:t>
      </w:r>
      <w:r w:rsidRPr="008057DC">
        <w:rPr>
          <w:rFonts w:ascii="Trebuchet MS" w:eastAsia="Calibri" w:hAnsi="Trebuchet MS" w:cs="Trebuchet MS"/>
          <w:bCs/>
          <w:noProof/>
          <w:color w:val="000000"/>
          <w:lang w:val="ro-RO"/>
        </w:rPr>
        <w:t xml:space="preserve">Scopul </w:t>
      </w:r>
      <w:r w:rsidRPr="008057DC">
        <w:rPr>
          <w:rFonts w:ascii="Trebuchet MS" w:eastAsia="Calibri" w:hAnsi="Trebuchet MS" w:cs="Trebuchet MS"/>
          <w:noProof/>
          <w:color w:val="000000"/>
          <w:lang w:val="ro-RO"/>
        </w:rPr>
        <w:t xml:space="preserve">actiunilor de informare si comunicare in mediul rural il reprezinta </w:t>
      </w:r>
      <w:r w:rsidRPr="008057DC">
        <w:rPr>
          <w:rFonts w:ascii="Trebuchet MS" w:eastAsia="Calibri" w:hAnsi="Trebuchet MS" w:cs="Trebuchet MS"/>
          <w:bCs/>
          <w:iCs/>
          <w:noProof/>
          <w:color w:val="000000"/>
          <w:lang w:val="ro-RO"/>
        </w:rPr>
        <w:t>con</w:t>
      </w:r>
      <w:r w:rsidRPr="008057DC">
        <w:rPr>
          <w:rFonts w:ascii="Trebuchet MS" w:eastAsia="Calibri" w:hAnsi="Trebuchet MS" w:cs="Trebuchet MS"/>
          <w:noProof/>
          <w:color w:val="000000"/>
          <w:lang w:val="ro-RO"/>
        </w:rPr>
        <w:t>s</w:t>
      </w:r>
      <w:r w:rsidRPr="008057DC">
        <w:rPr>
          <w:rFonts w:ascii="Trebuchet MS" w:eastAsia="Calibri" w:hAnsi="Trebuchet MS" w:cs="Trebuchet MS"/>
          <w:bCs/>
          <w:iCs/>
          <w:noProof/>
          <w:color w:val="000000"/>
          <w:lang w:val="ro-RO"/>
        </w:rPr>
        <w:t xml:space="preserve">tientizarea opiniei publice </w:t>
      </w:r>
      <w:r w:rsidRPr="008057DC">
        <w:rPr>
          <w:rFonts w:ascii="Trebuchet MS" w:eastAsia="Calibri" w:hAnsi="Trebuchet MS" w:cs="Trebuchet MS"/>
          <w:noProof/>
          <w:color w:val="000000"/>
          <w:lang w:val="ro-RO"/>
        </w:rPr>
        <w:t xml:space="preserve">asupra activitatilor si oportunitatilor oferite de </w:t>
      </w:r>
      <w:r w:rsidR="00A53ED6" w:rsidRPr="008057DC">
        <w:rPr>
          <w:rFonts w:ascii="Trebuchet MS" w:eastAsia="Calibri" w:hAnsi="Trebuchet MS" w:cs="Trebuchet MS"/>
          <w:noProof/>
          <w:color w:val="000000"/>
          <w:lang w:val="ro-RO"/>
        </w:rPr>
        <w:t>GAL MELEAGURILE CRICOVULUI</w:t>
      </w:r>
      <w:r w:rsidRPr="008057DC">
        <w:rPr>
          <w:rFonts w:ascii="Trebuchet MS" w:eastAsia="Calibri" w:hAnsi="Trebuchet MS" w:cs="Trebuchet MS"/>
          <w:bCs/>
          <w:noProof/>
          <w:color w:val="000000"/>
          <w:lang w:val="ro-RO"/>
        </w:rPr>
        <w:t>,</w:t>
      </w:r>
      <w:r w:rsidRPr="008057DC">
        <w:rPr>
          <w:rFonts w:ascii="Trebuchet MS" w:eastAsia="Calibri" w:hAnsi="Trebuchet MS" w:cs="Trebuchet MS"/>
          <w:b/>
          <w:bCs/>
          <w:noProof/>
          <w:color w:val="000000"/>
          <w:lang w:val="ro-RO"/>
        </w:rPr>
        <w:t xml:space="preserve"> </w:t>
      </w:r>
      <w:r w:rsidRPr="008057DC">
        <w:rPr>
          <w:rFonts w:ascii="Trebuchet MS" w:eastAsia="Calibri" w:hAnsi="Trebuchet MS" w:cs="Trebuchet MS"/>
          <w:noProof/>
          <w:color w:val="000000"/>
          <w:lang w:val="ro-RO"/>
        </w:rPr>
        <w:t xml:space="preserve">a potentialilor beneficiari, in vederea accesarii fondurilor europene destinate dezvoltarii rurale si </w:t>
      </w:r>
      <w:r w:rsidRPr="008057DC">
        <w:rPr>
          <w:rFonts w:ascii="Trebuchet MS" w:eastAsia="Calibri" w:hAnsi="Trebuchet MS" w:cs="Arial"/>
          <w:noProof/>
          <w:color w:val="000000"/>
          <w:lang w:val="ro-RO"/>
        </w:rPr>
        <w:t>i</w:t>
      </w:r>
      <w:r w:rsidRPr="008057DC">
        <w:rPr>
          <w:rFonts w:ascii="Trebuchet MS" w:eastAsia="Calibri" w:hAnsi="Trebuchet MS" w:cs="Trebuchet MS"/>
          <w:noProof/>
          <w:color w:val="000000"/>
          <w:lang w:val="ro-RO"/>
        </w:rPr>
        <w:t xml:space="preserve">n ceea ce priveste continutul masurilor. </w:t>
      </w:r>
      <w:r w:rsidR="00A53ED6" w:rsidRPr="008057DC">
        <w:rPr>
          <w:rFonts w:ascii="Trebuchet MS" w:eastAsia="Calibri" w:hAnsi="Trebuchet MS" w:cs="Trebuchet MS"/>
          <w:noProof/>
          <w:color w:val="000000"/>
          <w:lang w:val="ro-RO"/>
        </w:rPr>
        <w:t>GAL MELEAGURILE CRICOVULUI</w:t>
      </w:r>
      <w:r w:rsidRPr="008057DC">
        <w:rPr>
          <w:rFonts w:ascii="Trebuchet MS" w:eastAsia="Calibri" w:hAnsi="Trebuchet MS" w:cs="Trebuchet MS"/>
          <w:noProof/>
          <w:color w:val="000000"/>
          <w:lang w:val="ro-RO"/>
        </w:rPr>
        <w:t xml:space="preserve">, prin </w:t>
      </w:r>
      <w:r w:rsidRPr="008057DC">
        <w:rPr>
          <w:rFonts w:ascii="Trebuchet MS" w:eastAsia="Calibri" w:hAnsi="Trebuchet MS" w:cs="Arial"/>
          <w:noProof/>
          <w:color w:val="000000"/>
          <w:lang w:val="ro-RO"/>
        </w:rPr>
        <w:t>responsabilul/ii cu animarea teritoriului,</w:t>
      </w:r>
      <w:r w:rsidRPr="008057DC">
        <w:rPr>
          <w:rFonts w:ascii="Trebuchet MS" w:eastAsia="Calibri" w:hAnsi="Trebuchet MS" w:cs="Trebuchet MS"/>
          <w:noProof/>
          <w:color w:val="000000"/>
          <w:lang w:val="ro-RO"/>
        </w:rPr>
        <w:t xml:space="preserve"> va pune la dispozitia potentialilor beneficiari si populatiei </w:t>
      </w:r>
      <w:r w:rsidRPr="008057DC">
        <w:rPr>
          <w:rFonts w:ascii="Trebuchet MS" w:eastAsia="Calibri" w:hAnsi="Trebuchet MS" w:cs="Arial"/>
          <w:noProof/>
          <w:color w:val="000000"/>
          <w:lang w:val="ro-RO"/>
        </w:rPr>
        <w:t xml:space="preserve">in general </w:t>
      </w:r>
      <w:r w:rsidRPr="008057DC">
        <w:rPr>
          <w:rFonts w:ascii="Trebuchet MS" w:eastAsia="Calibri" w:hAnsi="Trebuchet MS" w:cs="Trebuchet MS"/>
          <w:noProof/>
          <w:color w:val="000000"/>
          <w:lang w:val="ro-RO"/>
        </w:rPr>
        <w:t>informatii privind fluxul accesarii fondurilor de dezvoltare rurala. Comunicarea va fi clara, concisa, adaptata publicului tinta si coerenta, pe durata intregii perioade de implementare a SDL.</w:t>
      </w:r>
    </w:p>
    <w:p w14:paraId="678847F8" w14:textId="77777777" w:rsidR="00C8389A" w:rsidRPr="008057DC"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057DC">
        <w:rPr>
          <w:rFonts w:ascii="Trebuchet MS" w:eastAsia="Calibri" w:hAnsi="Trebuchet MS" w:cs="Trebuchet MS"/>
          <w:b/>
          <w:noProof/>
          <w:color w:val="000000"/>
          <w:u w:val="single"/>
          <w:shd w:val="clear" w:color="auto" w:fill="FDE9D9" w:themeFill="accent6" w:themeFillTint="33"/>
          <w:lang w:val="ro-RO"/>
        </w:rPr>
        <w:t>pregatirea, lansarea si derularea apelurilor de selectie pentru proiecte</w:t>
      </w:r>
    </w:p>
    <w:p w14:paraId="723DD9A5" w14:textId="77777777" w:rsidR="00C8389A" w:rsidRPr="008057DC" w:rsidRDefault="00A53ED6"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GAL MELEAGURILE CRICOVULUI</w:t>
      </w:r>
      <w:r w:rsidR="00C8389A" w:rsidRPr="008057DC">
        <w:rPr>
          <w:rFonts w:ascii="Trebuchet MS" w:eastAsia="Calibri" w:hAnsi="Trebuchet MS" w:cs="Trebuchet MS"/>
          <w:noProof/>
          <w:color w:val="000000"/>
          <w:lang w:val="ro-RO"/>
        </w:rPr>
        <w:t xml:space="preserve"> va organiza apeluri de selectie pentru proiecte, pentru fiecare dintre masurile prevazute </w:t>
      </w:r>
      <w:r w:rsidR="00C8389A" w:rsidRPr="008057DC">
        <w:rPr>
          <w:rFonts w:ascii="Trebuchet MS" w:eastAsia="Calibri" w:hAnsi="Trebuchet MS" w:cs="Arial"/>
          <w:noProof/>
          <w:color w:val="000000"/>
          <w:lang w:val="ro-RO"/>
        </w:rPr>
        <w:t>in SDL</w:t>
      </w:r>
      <w:r w:rsidR="00C8389A" w:rsidRPr="008057DC">
        <w:rPr>
          <w:rFonts w:ascii="Trebuchet MS" w:eastAsia="Calibri" w:hAnsi="Trebuchet MS" w:cs="Trebuchet MS"/>
          <w:noProof/>
          <w:color w:val="000000"/>
          <w:lang w:val="ro-RO"/>
        </w:rPr>
        <w:t xml:space="preserve">, prin aprobarea si </w:t>
      </w:r>
      <w:r w:rsidR="00C8389A" w:rsidRPr="008057DC">
        <w:rPr>
          <w:rFonts w:ascii="Trebuchet MS" w:eastAsia="Calibri" w:hAnsi="Trebuchet MS" w:cs="Arial"/>
          <w:noProof/>
          <w:color w:val="000000"/>
          <w:lang w:val="ro-RO"/>
        </w:rPr>
        <w:t>dupa cum stabilesc</w:t>
      </w:r>
      <w:r w:rsidR="00C8389A" w:rsidRPr="008057DC">
        <w:rPr>
          <w:rFonts w:ascii="Trebuchet MS" w:eastAsia="Calibri" w:hAnsi="Trebuchet MS" w:cs="Trebuchet MS"/>
          <w:noProof/>
          <w:color w:val="000000"/>
          <w:lang w:val="ro-RO"/>
        </w:rPr>
        <w:t xml:space="preserve"> organele de decizie. Tot prin </w:t>
      </w:r>
      <w:r w:rsidR="00C8389A" w:rsidRPr="008057DC">
        <w:rPr>
          <w:rFonts w:ascii="Trebuchet MS" w:eastAsia="Calibri" w:hAnsi="Trebuchet MS" w:cs="Arial"/>
          <w:noProof/>
          <w:color w:val="000000"/>
          <w:lang w:val="ro-RO"/>
        </w:rPr>
        <w:t>responsabilul/ii</w:t>
      </w:r>
      <w:r w:rsidR="00C8389A" w:rsidRPr="008057DC">
        <w:rPr>
          <w:rFonts w:ascii="Trebuchet MS" w:eastAsia="Calibri" w:hAnsi="Trebuchet MS" w:cs="Trebuchet MS"/>
          <w:noProof/>
          <w:color w:val="000000"/>
          <w:lang w:val="ro-RO"/>
        </w:rPr>
        <w:t xml:space="preserve"> cu animarea, GAL va asigura publicitatea apelului prin diferite mijloace media atat </w:t>
      </w:r>
      <w:r w:rsidR="00C8389A" w:rsidRPr="008057DC">
        <w:rPr>
          <w:rFonts w:ascii="Trebuchet MS" w:eastAsia="Calibri" w:hAnsi="Trebuchet MS" w:cs="Arial"/>
          <w:noProof/>
          <w:color w:val="000000"/>
          <w:lang w:val="ro-RO"/>
        </w:rPr>
        <w:t xml:space="preserve">in teritoriu cat si </w:t>
      </w:r>
      <w:r w:rsidR="00C8389A" w:rsidRPr="008057DC">
        <w:rPr>
          <w:rFonts w:ascii="Trebuchet MS" w:eastAsia="Calibri" w:hAnsi="Trebuchet MS" w:cs="Trebuchet MS"/>
          <w:noProof/>
          <w:color w:val="000000"/>
          <w:lang w:val="ro-RO"/>
        </w:rPr>
        <w:t xml:space="preserve">la nivel institutional, al forurilor superioare care urmaresc si sunt implicate in activitatea GAL. Apelul de selectie se va lansa </w:t>
      </w:r>
      <w:r w:rsidR="00C8389A" w:rsidRPr="008057DC">
        <w:rPr>
          <w:rFonts w:ascii="Trebuchet MS" w:eastAsia="Calibri" w:hAnsi="Trebuchet MS" w:cs="Arial"/>
          <w:noProof/>
          <w:color w:val="000000"/>
          <w:lang w:val="ro-RO"/>
        </w:rPr>
        <w:t>i</w:t>
      </w:r>
      <w:r w:rsidR="00C8389A" w:rsidRPr="008057DC">
        <w:rPr>
          <w:rFonts w:ascii="Trebuchet MS" w:eastAsia="Calibri" w:hAnsi="Trebuchet MS" w:cs="Trebuchet MS"/>
          <w:noProof/>
          <w:color w:val="000000"/>
          <w:lang w:val="ro-RO"/>
        </w:rPr>
        <w:t xml:space="preserve">n asa fel </w:t>
      </w:r>
      <w:r w:rsidR="00C8389A" w:rsidRPr="008057DC">
        <w:rPr>
          <w:rFonts w:ascii="Trebuchet MS" w:eastAsia="Calibri" w:hAnsi="Trebuchet MS" w:cs="Arial"/>
          <w:noProof/>
          <w:color w:val="000000"/>
          <w:lang w:val="ro-RO"/>
        </w:rPr>
        <w:t>i</w:t>
      </w:r>
      <w:r w:rsidR="00C8389A" w:rsidRPr="008057DC">
        <w:rPr>
          <w:rFonts w:ascii="Trebuchet MS" w:eastAsia="Calibri" w:hAnsi="Trebuchet MS" w:cs="Trebuchet MS"/>
          <w:noProof/>
          <w:color w:val="000000"/>
          <w:lang w:val="ro-RO"/>
        </w:rPr>
        <w:t xml:space="preserve">ncat potentialii beneficiari sa aiba timp suficient pentru pregatirea si depunerea proiectelor. Lansarea apelurilor de selectie la nivel de GAL se va realiza cu respectarea prevederilor submasurii </w:t>
      </w:r>
      <w:r w:rsidR="00C8389A" w:rsidRPr="008057DC">
        <w:rPr>
          <w:rFonts w:ascii="Trebuchet MS" w:eastAsia="Calibri" w:hAnsi="Trebuchet MS" w:cs="Trebuchet MS"/>
          <w:b/>
          <w:i/>
          <w:noProof/>
          <w:color w:val="000000"/>
          <w:lang w:val="ro-RO"/>
        </w:rPr>
        <w:t>19.2 Sprijin pentru implementarea operatiunilor in cadrul strategiei de dezvoltare locala plasata sub responsabilitatea comunitatii.</w:t>
      </w:r>
      <w:r w:rsidR="00C8389A" w:rsidRPr="008057DC">
        <w:rPr>
          <w:rFonts w:ascii="Trebuchet MS" w:eastAsia="Calibri" w:hAnsi="Trebuchet MS" w:cs="Trebuchet MS"/>
          <w:noProof/>
          <w:color w:val="000000"/>
          <w:lang w:val="ro-RO"/>
        </w:rPr>
        <w:t xml:space="preserve"> </w:t>
      </w:r>
    </w:p>
    <w:p w14:paraId="49D38601" w14:textId="77777777" w:rsidR="00C8389A" w:rsidRPr="008057DC"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52C89FF7" w14:textId="77777777" w:rsidR="00C8389A" w:rsidRPr="008057DC"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057DC">
        <w:rPr>
          <w:rFonts w:ascii="Trebuchet MS" w:eastAsia="Calibri" w:hAnsi="Trebuchet MS" w:cs="Trebuchet MS"/>
          <w:b/>
          <w:noProof/>
          <w:color w:val="000000"/>
          <w:u w:val="single"/>
          <w:lang w:val="ro-RO"/>
        </w:rPr>
        <w:lastRenderedPageBreak/>
        <w:t>analiza, evaluarea si selectia proiectelor</w:t>
      </w:r>
    </w:p>
    <w:p w14:paraId="75ADAB22" w14:textId="77777777" w:rsidR="00C8389A" w:rsidRPr="008057DC" w:rsidRDefault="00A53ED6"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057DC">
        <w:rPr>
          <w:rFonts w:ascii="Trebuchet MS" w:eastAsia="Calibri" w:hAnsi="Trebuchet MS" w:cs="Trebuchet MS"/>
          <w:noProof/>
          <w:color w:val="000000"/>
          <w:lang w:val="ro-RO"/>
        </w:rPr>
        <w:t>GAL MELEAGURILE CRICOVULUI</w:t>
      </w:r>
      <w:r w:rsidR="00C8389A" w:rsidRPr="008057DC">
        <w:rPr>
          <w:rFonts w:ascii="Trebuchet MS" w:eastAsia="Calibri" w:hAnsi="Trebuchet MS" w:cs="Trebuchet MS"/>
          <w:b/>
          <w:bCs/>
          <w:noProof/>
          <w:color w:val="000000"/>
          <w:lang w:val="ro-RO"/>
        </w:rPr>
        <w:t xml:space="preserve"> </w:t>
      </w:r>
      <w:r w:rsidR="00C8389A" w:rsidRPr="008057DC">
        <w:rPr>
          <w:rFonts w:ascii="Trebuchet MS" w:eastAsia="Calibri" w:hAnsi="Trebuchet MS" w:cs="Trebuchet MS"/>
          <w:bCs/>
          <w:noProof/>
          <w:color w:val="000000"/>
          <w:lang w:val="ro-RO"/>
        </w:rPr>
        <w:t xml:space="preserve">va verifica conformitatea, eligibilitatea si criteriile de selectie ale proiectului, </w:t>
      </w:r>
      <w:r w:rsidR="00C8389A" w:rsidRPr="008057DC">
        <w:rPr>
          <w:rFonts w:ascii="Trebuchet MS" w:eastAsia="Calibri" w:hAnsi="Trebuchet MS" w:cs="Trebuchet MS"/>
          <w:bCs/>
          <w:noProof/>
          <w:lang w:val="ro-RO"/>
        </w:rPr>
        <w:t xml:space="preserve">cu </w:t>
      </w:r>
      <w:r w:rsidR="00C8389A" w:rsidRPr="008057DC">
        <w:rPr>
          <w:rFonts w:ascii="Trebuchet MS" w:eastAsia="Calibri" w:hAnsi="Trebuchet MS" w:cs="Trebuchet MS"/>
          <w:bCs/>
          <w:noProof/>
          <w:color w:val="000000"/>
          <w:lang w:val="ro-RO"/>
        </w:rPr>
        <w:t xml:space="preserve">respectarea ghidului solicitantului si a procedurilor de implementare aferente submasurii 19.2. Selectia proiectelor se face aplicand regula de “dublu cvorum”, respectiv pentru validarea voturilor, este necesar ca </w:t>
      </w:r>
      <w:r w:rsidR="00C8389A" w:rsidRPr="008057DC">
        <w:rPr>
          <w:rFonts w:ascii="Trebuchet MS" w:eastAsia="Calibri" w:hAnsi="Trebuchet MS" w:cs="Arial"/>
          <w:bCs/>
          <w:noProof/>
          <w:color w:val="000000"/>
          <w:lang w:val="ro-RO"/>
        </w:rPr>
        <w:t>i</w:t>
      </w:r>
      <w:r w:rsidR="00C8389A" w:rsidRPr="008057DC">
        <w:rPr>
          <w:rFonts w:ascii="Trebuchet MS" w:eastAsia="Calibri" w:hAnsi="Trebuchet MS" w:cs="Trebuchet MS"/>
          <w:bCs/>
          <w:noProof/>
          <w:color w:val="000000"/>
          <w:lang w:val="ro-RO"/>
        </w:rPr>
        <w:t>n momentul selectiei sa fie prezenti cel putin 50% din membrii Comitetului de Selectie, din care peste 50% sa fie din mediul privat si societatea civila. In urma selectiei, solicitantul va fi notificat asupra rezultatului obtinut. Beneficiarii nemultumiti de rezultatul selectiei</w:t>
      </w:r>
      <w:r w:rsidR="00C8389A" w:rsidRPr="008057DC">
        <w:rPr>
          <w:rFonts w:ascii="Trebuchet MS" w:eastAsia="Calibri" w:hAnsi="Trebuchet MS" w:cs="Trebuchet MS"/>
          <w:noProof/>
          <w:color w:val="000000"/>
          <w:lang w:val="ro-RO"/>
        </w:rPr>
        <w:t xml:space="preserve"> pot depune contestatii la sediul GAL. O Comisie de Contestatii </w:t>
      </w:r>
      <w:r w:rsidR="00C8389A" w:rsidRPr="008057DC">
        <w:rPr>
          <w:rFonts w:ascii="Trebuchet MS" w:eastAsia="Calibri" w:hAnsi="Trebuchet MS" w:cs="Arial"/>
          <w:noProof/>
          <w:color w:val="000000"/>
          <w:lang w:val="ro-RO"/>
        </w:rPr>
        <w:t>i</w:t>
      </w:r>
      <w:r w:rsidR="00C8389A" w:rsidRPr="008057DC">
        <w:rPr>
          <w:rFonts w:ascii="Trebuchet MS" w:eastAsia="Calibri" w:hAnsi="Trebuchet MS" w:cs="Trebuchet MS"/>
          <w:noProof/>
          <w:color w:val="000000"/>
          <w:lang w:val="ro-RO"/>
        </w:rPr>
        <w:t xml:space="preserve">nfiintata la nivelul GAL va solutiona contestatiile primite. </w:t>
      </w:r>
      <w:r w:rsidR="00C8389A" w:rsidRPr="008057DC">
        <w:rPr>
          <w:rFonts w:ascii="Trebuchet MS" w:eastAsia="Calibri" w:hAnsi="Trebuchet MS" w:cs="Trebuchet MS"/>
          <w:bCs/>
          <w:noProof/>
          <w:color w:val="000000"/>
          <w:lang w:val="ro-RO"/>
        </w:rPr>
        <w:t>Cererile de finantare selectate vor fi depuse de catre GAL la nivelul structurilor AFIR in vederea verificarilor ulterioare si semnarii contractelor/deciziilor de finantare</w:t>
      </w:r>
      <w:r w:rsidR="00C8389A" w:rsidRPr="008057DC">
        <w:rPr>
          <w:rFonts w:ascii="Trebuchet MS" w:eastAsia="Calibri" w:hAnsi="Trebuchet MS" w:cs="Trebuchet MS"/>
          <w:noProof/>
          <w:color w:val="000000"/>
          <w:lang w:val="ro-RO"/>
        </w:rPr>
        <w:t xml:space="preserve">. </w:t>
      </w:r>
    </w:p>
    <w:p w14:paraId="228B207A" w14:textId="77777777" w:rsidR="00C8389A" w:rsidRPr="008057DC" w:rsidRDefault="00A53ED6" w:rsidP="008057DC">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057DC">
        <w:rPr>
          <w:rFonts w:ascii="Trebuchet MS" w:eastAsia="Calibri" w:hAnsi="Trebuchet MS" w:cs="Trebuchet MS"/>
          <w:noProof/>
          <w:color w:val="000000"/>
          <w:lang w:val="ro-RO"/>
        </w:rPr>
        <w:t>GAL MELEAGURILE CRICOVULUI</w:t>
      </w:r>
      <w:r w:rsidR="00C8389A" w:rsidRPr="008057DC">
        <w:rPr>
          <w:rFonts w:ascii="Trebuchet MS" w:eastAsia="Calibri" w:hAnsi="Trebuchet MS" w:cs="Trebuchet MS"/>
          <w:noProof/>
          <w:color w:val="000000"/>
          <w:lang w:val="ro-RO"/>
        </w:rPr>
        <w:t xml:space="preserve"> va asigura, prin echipa sa de responsabili, suport beneficiarilor pentru completarea Cererilor de Finantare privind aspectele de conformitate si eligibilitate pe care acestia vor fi nevoiti sa le </w:t>
      </w:r>
      <w:r w:rsidR="00C8389A" w:rsidRPr="008057DC">
        <w:rPr>
          <w:rFonts w:ascii="Trebuchet MS" w:eastAsia="Calibri" w:hAnsi="Trebuchet MS" w:cs="Arial"/>
          <w:noProof/>
          <w:color w:val="000000"/>
          <w:lang w:val="ro-RO"/>
        </w:rPr>
        <w:t>i</w:t>
      </w:r>
      <w:r w:rsidR="00C8389A" w:rsidRPr="008057DC">
        <w:rPr>
          <w:rFonts w:ascii="Trebuchet MS" w:eastAsia="Calibri" w:hAnsi="Trebuchet MS" w:cs="Trebuchet MS"/>
          <w:noProof/>
          <w:color w:val="000000"/>
          <w:lang w:val="ro-RO"/>
        </w:rPr>
        <w:t xml:space="preserve">ndeplineasca. Pot fi depunatori de proiecte, beneficiarii astfel cum sunt acestia stabiliti </w:t>
      </w:r>
      <w:r w:rsidR="00C8389A" w:rsidRPr="008057DC">
        <w:rPr>
          <w:rFonts w:ascii="Trebuchet MS" w:eastAsia="Calibri" w:hAnsi="Trebuchet MS" w:cs="Arial"/>
          <w:noProof/>
          <w:color w:val="000000"/>
          <w:lang w:val="ro-RO"/>
        </w:rPr>
        <w:t>i</w:t>
      </w:r>
      <w:r w:rsidR="00C8389A" w:rsidRPr="008057DC">
        <w:rPr>
          <w:rFonts w:ascii="Trebuchet MS" w:eastAsia="Calibri" w:hAnsi="Trebuchet MS" w:cs="Trebuchet MS"/>
          <w:noProof/>
          <w:color w:val="000000"/>
          <w:lang w:val="ro-RO"/>
        </w:rPr>
        <w:t xml:space="preserve">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w:t>
      </w:r>
      <w:r w:rsidR="00C8389A" w:rsidRPr="008057DC">
        <w:rPr>
          <w:rFonts w:ascii="Trebuchet MS" w:eastAsia="Calibri" w:hAnsi="Trebuchet MS" w:cs="Arial"/>
          <w:noProof/>
          <w:color w:val="000000"/>
          <w:lang w:val="ro-RO"/>
        </w:rPr>
        <w:t xml:space="preserve">in functie de contributia adusa la atingerea obiectivelor si tintelor stabilite. </w:t>
      </w:r>
    </w:p>
    <w:p w14:paraId="4E69BC2A" w14:textId="77777777" w:rsidR="00C8389A" w:rsidRPr="008057DC"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057DC">
        <w:rPr>
          <w:rFonts w:ascii="Trebuchet MS" w:eastAsia="Calibri" w:hAnsi="Trebuchet MS" w:cs="Trebuchet MS"/>
          <w:b/>
          <w:noProof/>
          <w:color w:val="000000"/>
          <w:u w:val="single"/>
          <w:lang w:val="ro-RO"/>
        </w:rPr>
        <w:t>monitorizarea, evaluarea si controlul SDL</w:t>
      </w:r>
    </w:p>
    <w:p w14:paraId="49647AEA" w14:textId="77777777" w:rsidR="00C8389A" w:rsidRPr="0026321F" w:rsidRDefault="00C8389A" w:rsidP="0026321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057DC">
        <w:rPr>
          <w:rFonts w:ascii="Trebuchet MS" w:eastAsia="Calibri" w:hAnsi="Trebuchet MS" w:cs="Trebuchet MS"/>
          <w:bCs/>
          <w:iCs/>
          <w:noProof/>
          <w:color w:val="000000"/>
          <w:lang w:val="ro-RO"/>
        </w:rPr>
        <w:t>Monitorizarea</w:t>
      </w:r>
      <w:r w:rsidRPr="008057DC">
        <w:rPr>
          <w:rFonts w:ascii="Trebuchet MS" w:eastAsia="Calibri" w:hAnsi="Trebuchet MS" w:cs="Trebuchet MS"/>
          <w:noProof/>
          <w:color w:val="000000"/>
          <w:lang w:val="ro-RO"/>
        </w:rPr>
        <w:t xml:space="preserve">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w:t>
      </w:r>
      <w:r w:rsidR="00A53ED6" w:rsidRPr="008057DC">
        <w:rPr>
          <w:rFonts w:ascii="Trebuchet MS" w:eastAsia="Calibri" w:hAnsi="Trebuchet MS" w:cs="Trebuchet MS"/>
          <w:noProof/>
          <w:color w:val="000000"/>
          <w:lang w:val="ro-RO"/>
        </w:rPr>
        <w:t>GAL MELEAGURILE CRICOVULUI</w:t>
      </w:r>
      <w:r w:rsidRPr="008057DC">
        <w:rPr>
          <w:rFonts w:ascii="Trebuchet MS" w:eastAsia="Calibri" w:hAnsi="Trebuchet MS" w:cs="Trebuchet MS"/>
          <w:noProof/>
          <w:color w:val="000000"/>
          <w:lang w:val="ro-RO"/>
        </w:rPr>
        <w:t xml:space="preserve"> se va referi la: e</w:t>
      </w:r>
      <w:r w:rsidRPr="008057DC">
        <w:rPr>
          <w:rFonts w:ascii="Trebuchet MS" w:eastAsia="Calibri" w:hAnsi="Trebuchet MS" w:cs="Trebuchet MS"/>
          <w:bCs/>
          <w:noProof/>
          <w:color w:val="000000"/>
          <w:lang w:val="ro-RO"/>
        </w:rPr>
        <w:t xml:space="preserve">valuarea de rutina a activitatilor in desfasurare, colectarea sistematica de date pentru indicatori specifici, corectarea devierilor in implementarea activitatilor, informarea periodica si raportarea datelor culese cu scopul luarii unor decizii ce duc la </w:t>
      </w:r>
      <w:r w:rsidRPr="008057DC">
        <w:rPr>
          <w:rFonts w:ascii="Trebuchet MS" w:eastAsia="Calibri" w:hAnsi="Trebuchet MS" w:cs="Arial"/>
          <w:bCs/>
          <w:noProof/>
          <w:color w:val="000000"/>
          <w:lang w:val="ro-RO"/>
        </w:rPr>
        <w:t>i</w:t>
      </w:r>
      <w:r w:rsidRPr="008057DC">
        <w:rPr>
          <w:rFonts w:ascii="Trebuchet MS" w:eastAsia="Calibri" w:hAnsi="Trebuchet MS" w:cs="Trebuchet MS"/>
          <w:bCs/>
          <w:noProof/>
          <w:color w:val="000000"/>
          <w:lang w:val="ro-RO"/>
        </w:rPr>
        <w:t xml:space="preserve">mbunatatirea performantelor SDL. Monitorizarea proiectelor </w:t>
      </w:r>
      <w:r w:rsidRPr="008057DC">
        <w:rPr>
          <w:rFonts w:ascii="Trebuchet MS" w:eastAsia="Calibri" w:hAnsi="Trebuchet MS" w:cs="Trebuchet MS"/>
          <w:noProof/>
          <w:color w:val="000000"/>
          <w:lang w:val="ro-RO"/>
        </w:rPr>
        <w:t xml:space="preserve">va avea ca scop urmarirea stadiului implementarii proiectelor prin care este transpusa </w:t>
      </w:r>
      <w:r w:rsidRPr="008057DC">
        <w:rPr>
          <w:rFonts w:ascii="Trebuchet MS" w:eastAsia="Calibri" w:hAnsi="Trebuchet MS" w:cs="Arial"/>
          <w:noProof/>
          <w:color w:val="000000"/>
          <w:lang w:val="ro-RO"/>
        </w:rPr>
        <w:t>i</w:t>
      </w:r>
      <w:r w:rsidRPr="008057DC">
        <w:rPr>
          <w:rFonts w:ascii="Trebuchet MS" w:eastAsia="Calibri" w:hAnsi="Trebuchet MS" w:cs="Trebuchet MS"/>
          <w:noProof/>
          <w:color w:val="000000"/>
          <w:lang w:val="ro-RO"/>
        </w:rPr>
        <w:t xml:space="preserve">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w:t>
      </w:r>
      <w:r w:rsidRPr="008057DC">
        <w:rPr>
          <w:rFonts w:ascii="Trebuchet MS" w:eastAsia="Calibri" w:hAnsi="Trebuchet MS" w:cs="Arial"/>
          <w:noProof/>
          <w:color w:val="000000"/>
          <w:lang w:val="ro-RO"/>
        </w:rPr>
        <w:t>i</w:t>
      </w:r>
      <w:r w:rsidRPr="008057DC">
        <w:rPr>
          <w:rFonts w:ascii="Trebuchet MS" w:eastAsia="Calibri" w:hAnsi="Trebuchet MS" w:cs="Trebuchet MS"/>
          <w:noProof/>
          <w:color w:val="000000"/>
          <w:lang w:val="ro-RO"/>
        </w:rPr>
        <w:t xml:space="preserve">ntocmite </w:t>
      </w:r>
      <w:r w:rsidRPr="008057DC">
        <w:rPr>
          <w:rFonts w:ascii="Trebuchet MS" w:eastAsia="Calibri" w:hAnsi="Trebuchet MS" w:cs="Arial"/>
          <w:noProof/>
          <w:color w:val="000000"/>
          <w:lang w:val="ro-RO"/>
        </w:rPr>
        <w:t>i</w:t>
      </w:r>
      <w:r w:rsidRPr="008057DC">
        <w:rPr>
          <w:rFonts w:ascii="Trebuchet MS" w:eastAsia="Calibri" w:hAnsi="Trebuchet MS" w:cs="Trebuchet MS"/>
          <w:noProof/>
          <w:color w:val="000000"/>
          <w:lang w:val="ro-RO"/>
        </w:rPr>
        <w:t>n urma vizitelor de verificare etc</w:t>
      </w:r>
      <w:r w:rsidR="0026321F">
        <w:rPr>
          <w:rFonts w:ascii="Trebuchet MS" w:eastAsia="Calibri" w:hAnsi="Trebuchet MS" w:cs="Trebuchet MS"/>
          <w:noProof/>
          <w:color w:val="000000"/>
          <w:lang w:val="ro-RO"/>
        </w:rPr>
        <w:t xml:space="preserve">. </w:t>
      </w:r>
      <w:r w:rsidRPr="008057DC">
        <w:rPr>
          <w:rFonts w:ascii="Trebuchet MS" w:eastAsia="Calibri" w:hAnsi="Trebuchet MS" w:cs="Trebuchet MS"/>
          <w:noProof/>
          <w:color w:val="000000"/>
          <w:lang w:val="ro-RO"/>
        </w:rPr>
        <w:t xml:space="preserve">Pentru evidentierea gradului de implementare a SDL, pe baza documentelor mentionate, GAL va </w:t>
      </w:r>
      <w:r w:rsidRPr="008057DC">
        <w:rPr>
          <w:rFonts w:ascii="Trebuchet MS" w:eastAsia="Calibri" w:hAnsi="Trebuchet MS" w:cs="Arial"/>
          <w:noProof/>
          <w:color w:val="000000"/>
          <w:lang w:val="ro-RO"/>
        </w:rPr>
        <w:t>i</w:t>
      </w:r>
      <w:r w:rsidRPr="008057DC">
        <w:rPr>
          <w:rFonts w:ascii="Trebuchet MS" w:eastAsia="Calibri" w:hAnsi="Trebuchet MS" w:cs="Trebuchet MS"/>
          <w:noProof/>
          <w:color w:val="000000"/>
          <w:lang w:val="ro-RO"/>
        </w:rPr>
        <w:t xml:space="preserve">ntocmi un raport de monitorizare care va cuprinde toate informatiile cu privire la evolutia implementarii SDL. Raportul va cuprinde urmatoarele elemente: grafice de implementare; tabele privind implementarea financiara pentru fiecare masura </w:t>
      </w:r>
      <w:r w:rsidRPr="008057DC">
        <w:rPr>
          <w:rFonts w:ascii="Trebuchet MS" w:eastAsia="Calibri" w:hAnsi="Trebuchet MS" w:cs="Arial"/>
          <w:noProof/>
          <w:color w:val="000000"/>
          <w:lang w:val="ro-RO"/>
        </w:rPr>
        <w:t>i</w:t>
      </w:r>
      <w:r w:rsidRPr="008057DC">
        <w:rPr>
          <w:rFonts w:ascii="Trebuchet MS" w:eastAsia="Calibri" w:hAnsi="Trebuchet MS" w:cs="Trebuchet MS"/>
          <w:noProof/>
          <w:color w:val="000000"/>
          <w:lang w:val="ro-RO"/>
        </w:rPr>
        <w:t xml:space="preserve">n parte; tabele de monitorizare care includ informatii cantitative pe baza indicatorilor stabiliti pentru fiecare masura </w:t>
      </w:r>
      <w:r w:rsidRPr="008057DC">
        <w:rPr>
          <w:rFonts w:ascii="Trebuchet MS" w:eastAsia="Calibri" w:hAnsi="Trebuchet MS" w:cs="Arial"/>
          <w:noProof/>
          <w:color w:val="000000"/>
          <w:lang w:val="ro-RO"/>
        </w:rPr>
        <w:t>i</w:t>
      </w:r>
      <w:r w:rsidRPr="008057DC">
        <w:rPr>
          <w:rFonts w:ascii="Trebuchet MS" w:eastAsia="Calibri" w:hAnsi="Trebuchet MS" w:cs="Trebuchet MS"/>
          <w:noProof/>
          <w:color w:val="000000"/>
          <w:lang w:val="ro-RO"/>
        </w:rPr>
        <w:t xml:space="preserve">n parte; analiza rezultatului monitorizarii SDL. Activitatea va fi </w:t>
      </w:r>
      <w:r w:rsidRPr="008057DC">
        <w:rPr>
          <w:rFonts w:ascii="Trebuchet MS" w:eastAsia="Calibri" w:hAnsi="Trebuchet MS" w:cs="Arial"/>
          <w:noProof/>
          <w:color w:val="000000"/>
          <w:lang w:val="ro-RO"/>
        </w:rPr>
        <w:t xml:space="preserve">indeplinita de responsabilul/ii desemnat/i in acest sens, care va pune totodata la punct in perioada de implementare si un plan de monitorizare a SDL. </w:t>
      </w:r>
    </w:p>
    <w:p w14:paraId="2ECC2CD0" w14:textId="77777777" w:rsidR="0026321F" w:rsidRDefault="00C8389A" w:rsidP="0026321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057DC">
        <w:rPr>
          <w:rFonts w:ascii="Trebuchet MS" w:eastAsia="Calibri" w:hAnsi="Trebuchet MS" w:cs="Trebuchet MS"/>
          <w:bCs/>
          <w:noProof/>
          <w:color w:val="000000"/>
          <w:lang w:val="ro-RO"/>
        </w:rPr>
        <w:lastRenderedPageBreak/>
        <w:t xml:space="preserve">Pe de alta parte, GAL va efectua activitati specifice de evaluare </w:t>
      </w:r>
      <w:r w:rsidRPr="008057DC">
        <w:rPr>
          <w:rFonts w:ascii="Trebuchet MS" w:eastAsia="Calibri" w:hAnsi="Trebuchet MS" w:cs="Arial"/>
          <w:bCs/>
          <w:noProof/>
          <w:color w:val="000000"/>
          <w:lang w:val="ro-RO"/>
        </w:rPr>
        <w:t>in legatura cu SDL</w:t>
      </w:r>
      <w:r w:rsidRPr="008057DC">
        <w:rPr>
          <w:rFonts w:ascii="Trebuchet MS" w:eastAsia="Calibri" w:hAnsi="Trebuchet MS" w:cs="Trebuchet MS"/>
          <w:bCs/>
          <w:noProof/>
          <w:color w:val="000000"/>
          <w:lang w:val="ro-RO"/>
        </w:rPr>
        <w:t xml:space="preserve">, ceea ce presupune analiza intregii interventii cu masurarea gradului </w:t>
      </w:r>
      <w:r w:rsidRPr="008057DC">
        <w:rPr>
          <w:rFonts w:ascii="Trebuchet MS" w:eastAsia="Calibri" w:hAnsi="Trebuchet MS" w:cs="Arial"/>
          <w:bCs/>
          <w:noProof/>
          <w:color w:val="000000"/>
          <w:lang w:val="ro-RO"/>
        </w:rPr>
        <w:t>i</w:t>
      </w:r>
      <w:r w:rsidRPr="008057DC">
        <w:rPr>
          <w:rFonts w:ascii="Trebuchet MS" w:eastAsia="Calibri" w:hAnsi="Trebuchet MS" w:cs="Trebuchet MS"/>
          <w:bCs/>
          <w:noProof/>
          <w:color w:val="000000"/>
          <w:lang w:val="ro-RO"/>
        </w:rPr>
        <w:t xml:space="preserve">n care proiectul are obiective si rezultate relevante, resursele sunt consumate economic pentru a atinge obiectivele propuse, proiectul are sanse de a continua si dupa </w:t>
      </w:r>
      <w:r w:rsidRPr="008057DC">
        <w:rPr>
          <w:rFonts w:ascii="Trebuchet MS" w:eastAsia="Calibri" w:hAnsi="Trebuchet MS" w:cs="Arial"/>
          <w:bCs/>
          <w:noProof/>
          <w:color w:val="000000"/>
          <w:lang w:val="ro-RO"/>
        </w:rPr>
        <w:t>i</w:t>
      </w:r>
      <w:r w:rsidRPr="008057DC">
        <w:rPr>
          <w:rFonts w:ascii="Trebuchet MS" w:eastAsia="Calibri" w:hAnsi="Trebuchet MS" w:cs="Trebuchet MS"/>
          <w:bCs/>
          <w:noProof/>
          <w:color w:val="000000"/>
          <w:lang w:val="ro-RO"/>
        </w:rPr>
        <w:t xml:space="preserve">ncheierea finantarii, activitatile isi ating grupul tinta iar impactul lor este resimtit pe termen lung. </w:t>
      </w:r>
      <w:r w:rsidRPr="008057DC">
        <w:rPr>
          <w:rFonts w:ascii="Trebuchet MS" w:eastAsia="Calibri" w:hAnsi="Trebuchet MS" w:cs="Arial"/>
          <w:noProof/>
          <w:color w:val="000000"/>
          <w:lang w:val="ro-RO"/>
        </w:rPr>
        <w:t xml:space="preserve"> </w:t>
      </w:r>
      <w:r w:rsidRPr="008057DC">
        <w:rPr>
          <w:rFonts w:ascii="Trebuchet MS" w:eastAsia="Calibri" w:hAnsi="Trebuchet MS" w:cs="Trebuchet MS"/>
          <w:noProof/>
          <w:color w:val="000000"/>
          <w:lang w:val="ro-RO"/>
        </w:rPr>
        <w:t xml:space="preserve">Evaluarea se realizeaza cu scopul de a imbunatati calitatea implementarii SDL, prin analiza eficientei, adica a celei mai bune relatii dintre resursele angajate si rezultatele atinse si a eficacitatii programului, insemnand masura in care obiectivele au fost atinse. </w:t>
      </w:r>
      <w:r w:rsidRPr="008057DC">
        <w:rPr>
          <w:rFonts w:ascii="Trebuchet MS" w:eastAsia="Calibri" w:hAnsi="Trebuchet MS" w:cs="Trebuchet MS"/>
          <w:bCs/>
          <w:noProof/>
          <w:color w:val="000000"/>
          <w:lang w:val="ro-RO"/>
        </w:rPr>
        <w:t xml:space="preserve">Procesul este sistematic dar secvential, realizat </w:t>
      </w:r>
      <w:r w:rsidRPr="008057DC">
        <w:rPr>
          <w:rFonts w:ascii="Trebuchet MS" w:eastAsia="Calibri" w:hAnsi="Trebuchet MS" w:cs="Arial"/>
          <w:bCs/>
          <w:noProof/>
          <w:color w:val="000000"/>
          <w:lang w:val="ro-RO"/>
        </w:rPr>
        <w:t>i</w:t>
      </w:r>
      <w:r w:rsidRPr="008057DC">
        <w:rPr>
          <w:rFonts w:ascii="Trebuchet MS" w:eastAsia="Calibri" w:hAnsi="Trebuchet MS" w:cs="Trebuchet MS"/>
          <w:bCs/>
          <w:noProof/>
          <w:color w:val="000000"/>
          <w:lang w:val="ro-RO"/>
        </w:rPr>
        <w:t>nainte, pe parcursul sau dupa realizarea proiectului.</w:t>
      </w:r>
      <w:r w:rsidRPr="008057DC">
        <w:rPr>
          <w:rFonts w:ascii="Trebuchet MS" w:eastAsia="Calibri" w:hAnsi="Trebuchet MS" w:cs="Trebuchet MS"/>
          <w:noProof/>
          <w:color w:val="000000"/>
          <w:lang w:val="ro-RO"/>
        </w:rPr>
        <w:t xml:space="preserve"> Asadar, evaluarea ex-ante se realizeaza </w:t>
      </w:r>
      <w:r w:rsidRPr="008057DC">
        <w:rPr>
          <w:rFonts w:ascii="Trebuchet MS" w:eastAsia="Calibri" w:hAnsi="Trebuchet MS" w:cs="Arial"/>
          <w:noProof/>
          <w:color w:val="000000"/>
          <w:lang w:val="ro-RO"/>
        </w:rPr>
        <w:t>i</w:t>
      </w:r>
      <w:r w:rsidRPr="008057DC">
        <w:rPr>
          <w:rFonts w:ascii="Trebuchet MS" w:eastAsia="Calibri" w:hAnsi="Trebuchet MS" w:cs="Trebuchet MS"/>
          <w:noProof/>
          <w:color w:val="000000"/>
          <w:lang w:val="ro-RO"/>
        </w:rPr>
        <w:t xml:space="preserve">nainte de elaborarea SDL avand drept scop culegerea de informatii </w:t>
      </w:r>
      <w:r w:rsidRPr="008057DC">
        <w:rPr>
          <w:rFonts w:ascii="Trebuchet MS" w:eastAsia="Calibri" w:hAnsi="Trebuchet MS" w:cs="Arial"/>
          <w:noProof/>
          <w:color w:val="000000"/>
          <w:lang w:val="ro-RO"/>
        </w:rPr>
        <w:t>pentru</w:t>
      </w:r>
      <w:r w:rsidRPr="008057DC">
        <w:rPr>
          <w:rFonts w:ascii="Trebuchet MS" w:eastAsia="Calibri" w:hAnsi="Trebuchet MS" w:cs="Trebuchet MS"/>
          <w:noProof/>
          <w:color w:val="000000"/>
          <w:lang w:val="ro-RO"/>
        </w:rPr>
        <w:t xml:space="preserve"> introducerea </w:t>
      </w:r>
      <w:r w:rsidRPr="008057DC">
        <w:rPr>
          <w:rFonts w:ascii="Trebuchet MS" w:eastAsia="Calibri" w:hAnsi="Trebuchet MS" w:cs="Arial"/>
          <w:noProof/>
          <w:color w:val="000000"/>
          <w:lang w:val="ro-RO"/>
        </w:rPr>
        <w:t>i</w:t>
      </w:r>
      <w:r w:rsidRPr="008057DC">
        <w:rPr>
          <w:rFonts w:ascii="Trebuchet MS" w:eastAsia="Calibri" w:hAnsi="Trebuchet MS" w:cs="Trebuchet MS"/>
          <w:noProof/>
          <w:color w:val="000000"/>
          <w:lang w:val="ro-RO"/>
        </w:rPr>
        <w:t xml:space="preserve">n viitoarea strategie de dezvoltare; evaluarea intermediara, se realizeaza pe tot parcursul perioadei de implementare si are ca obiective rectificarea oricaror probleme care pot aparea precum si imbunatatirea implementarii; evaluarea ex-post, realizata dupa perioada de implementare a SDL, va genera indicatori si informatii care se vor introduce </w:t>
      </w:r>
      <w:r w:rsidRPr="008057DC">
        <w:rPr>
          <w:rFonts w:ascii="Trebuchet MS" w:eastAsia="Calibri" w:hAnsi="Trebuchet MS" w:cs="Arial"/>
          <w:noProof/>
          <w:color w:val="000000"/>
          <w:lang w:val="ro-RO"/>
        </w:rPr>
        <w:t>i</w:t>
      </w:r>
      <w:r w:rsidRPr="008057DC">
        <w:rPr>
          <w:rFonts w:ascii="Trebuchet MS" w:eastAsia="Calibri" w:hAnsi="Trebuchet MS" w:cs="Trebuchet MS"/>
          <w:noProof/>
          <w:color w:val="000000"/>
          <w:lang w:val="ro-RO"/>
        </w:rPr>
        <w:t xml:space="preserve">n SDL viitoare. Activitatea va fi </w:t>
      </w:r>
      <w:r w:rsidRPr="008057DC">
        <w:rPr>
          <w:rFonts w:ascii="Trebuchet MS" w:eastAsia="Calibri" w:hAnsi="Trebuchet MS" w:cs="Arial"/>
          <w:noProof/>
          <w:color w:val="000000"/>
          <w:lang w:val="ro-RO"/>
        </w:rPr>
        <w:t xml:space="preserve">indeplinita de responsabilul desemnat in acest sens, care va pune la punct in perioada de implementare si un plan de evaluare a SDL. </w:t>
      </w:r>
    </w:p>
    <w:p w14:paraId="69DFFE2D" w14:textId="77777777" w:rsidR="00C8389A" w:rsidRPr="008057DC" w:rsidRDefault="00C8389A" w:rsidP="0026321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057DC">
        <w:rPr>
          <w:rFonts w:ascii="Trebuchet MS" w:eastAsia="Calibri" w:hAnsi="Trebuchet MS" w:cs="Trebuchet MS"/>
          <w:noProof/>
          <w:color w:val="000000"/>
          <w:lang w:val="ro-RO"/>
        </w:rPr>
        <w:t xml:space="preserve">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w:t>
      </w:r>
      <w:r w:rsidRPr="008057DC">
        <w:rPr>
          <w:rFonts w:ascii="Trebuchet MS" w:eastAsia="Calibri" w:hAnsi="Trebuchet MS" w:cs="Arial"/>
          <w:noProof/>
          <w:color w:val="000000"/>
          <w:lang w:val="ro-RO"/>
        </w:rPr>
        <w:t>indeplinita de responsabilul/ii desemnat/i in acest sens.</w:t>
      </w:r>
    </w:p>
    <w:p w14:paraId="512703A6" w14:textId="77777777" w:rsidR="00C8389A" w:rsidRPr="008057DC"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057DC">
        <w:rPr>
          <w:rFonts w:ascii="Trebuchet MS" w:eastAsia="Calibri" w:hAnsi="Trebuchet MS" w:cs="Trebuchet MS"/>
          <w:b/>
          <w:noProof/>
          <w:color w:val="000000"/>
          <w:u w:val="single"/>
          <w:shd w:val="clear" w:color="auto" w:fill="FDE9D9" w:themeFill="accent6" w:themeFillTint="33"/>
          <w:lang w:val="ro-RO"/>
        </w:rPr>
        <w:t>verificarea conformitatii cererilor de plata pentru proiectele selectate</w:t>
      </w:r>
    </w:p>
    <w:p w14:paraId="60C3E872" w14:textId="77777777" w:rsidR="00C8389A" w:rsidRPr="008057DC" w:rsidRDefault="00C8389A" w:rsidP="008057DC">
      <w:pPr>
        <w:autoSpaceDE w:val="0"/>
        <w:autoSpaceDN w:val="0"/>
        <w:adjustRightInd w:val="0"/>
        <w:spacing w:after="0" w:line="276" w:lineRule="auto"/>
        <w:ind w:firstLine="709"/>
        <w:jc w:val="both"/>
        <w:rPr>
          <w:rFonts w:ascii="Trebuchet MS" w:hAnsi="Trebuchet MS"/>
          <w:noProof/>
          <w:lang w:val="es-ES"/>
        </w:rPr>
      </w:pPr>
      <w:r w:rsidRPr="008057DC">
        <w:rPr>
          <w:rFonts w:ascii="Trebuchet MS" w:eastAsia="Calibri" w:hAnsi="Trebuchet MS" w:cs="Trebuchet MS"/>
          <w:bCs/>
          <w:noProof/>
          <w:lang w:val="ro-RO"/>
        </w:rPr>
        <w:t xml:space="preserve">Grupul de actiune Locala </w:t>
      </w:r>
      <w:r w:rsidR="00786E05" w:rsidRPr="008057DC">
        <w:rPr>
          <w:rFonts w:ascii="Trebuchet MS" w:eastAsia="Calibri" w:hAnsi="Trebuchet MS" w:cs="Trebuchet MS"/>
          <w:bCs/>
          <w:noProof/>
          <w:lang w:val="ro-RO"/>
        </w:rPr>
        <w:t>MELEAGURILE CRICOVULUI</w:t>
      </w:r>
      <w:r w:rsidRPr="008057DC">
        <w:rPr>
          <w:rFonts w:ascii="Trebuchet MS" w:eastAsia="Calibri" w:hAnsi="Trebuchet MS" w:cs="Trebuchet MS"/>
          <w:bCs/>
          <w:noProof/>
          <w:lang w:val="ro-RO"/>
        </w:rPr>
        <w:t xml:space="preserve"> va realiza </w:t>
      </w:r>
      <w:r w:rsidRPr="008057DC">
        <w:rPr>
          <w:rFonts w:ascii="Trebuchet MS" w:hAnsi="Trebuchet MS"/>
          <w:noProof/>
          <w:lang w:val="es-ES"/>
        </w:rPr>
        <w:t>verificarea conformitatii cererilor de plata pentru proiectele selectate la nivel de GAL. In acest sens, responsabilii cu verificarea conformitatii cererilor de plata vor completa fisele de verificare aferente, cu respectarea prevederilor procedurale in vigoare.</w:t>
      </w:r>
    </w:p>
    <w:p w14:paraId="56B941E4" w14:textId="77777777" w:rsidR="00C8389A" w:rsidRPr="008057DC"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057DC">
        <w:rPr>
          <w:rFonts w:ascii="Trebuchet MS" w:eastAsia="Calibri" w:hAnsi="Trebuchet MS" w:cs="Trebuchet MS"/>
          <w:b/>
          <w:noProof/>
          <w:color w:val="000000"/>
          <w:u w:val="single"/>
          <w:lang w:val="ro-RO"/>
        </w:rPr>
        <w:t>intocmirea dosarelor de achizitii si a cererilor de plata aferente costurilor de functionare si animare</w:t>
      </w:r>
    </w:p>
    <w:p w14:paraId="1C21B7EC" w14:textId="77777777" w:rsidR="00C8389A" w:rsidRDefault="00C8389A" w:rsidP="008057DC">
      <w:pPr>
        <w:autoSpaceDE w:val="0"/>
        <w:autoSpaceDN w:val="0"/>
        <w:adjustRightInd w:val="0"/>
        <w:spacing w:after="0" w:line="276" w:lineRule="auto"/>
        <w:ind w:firstLine="709"/>
        <w:jc w:val="both"/>
        <w:rPr>
          <w:rFonts w:ascii="Trebuchet MS" w:eastAsia="Calibri" w:hAnsi="Trebuchet MS" w:cs="Arial"/>
          <w:bCs/>
          <w:noProof/>
          <w:color w:val="000000"/>
          <w:lang w:val="ro-RO"/>
        </w:rPr>
      </w:pPr>
      <w:r w:rsidRPr="008057DC">
        <w:rPr>
          <w:rFonts w:ascii="Trebuchet MS" w:eastAsia="Calibri" w:hAnsi="Trebuchet MS" w:cs="Arial"/>
          <w:bCs/>
          <w:noProof/>
          <w:color w:val="000000"/>
          <w:lang w:val="ro-RO"/>
        </w:rPr>
        <w:t xml:space="preserve">Dupa semnarea deciziei de finantare pe submasura 19.4, </w:t>
      </w:r>
      <w:r w:rsidR="00A53ED6" w:rsidRPr="008057DC">
        <w:rPr>
          <w:rFonts w:ascii="Trebuchet MS" w:eastAsia="Calibri" w:hAnsi="Trebuchet MS" w:cs="Arial"/>
          <w:bCs/>
          <w:noProof/>
          <w:color w:val="000000"/>
          <w:lang w:val="ro-RO"/>
        </w:rPr>
        <w:t>GAL MELEAGURILE CRICOVULUI</w:t>
      </w:r>
      <w:r w:rsidRPr="008057DC">
        <w:rPr>
          <w:rFonts w:ascii="Trebuchet MS" w:eastAsia="Calibri" w:hAnsi="Trebuchet MS" w:cs="Arial"/>
          <w:bCs/>
          <w:noProof/>
          <w:color w:val="000000"/>
          <w:lang w:val="ro-RO"/>
        </w:rPr>
        <w:t xml:space="preserve"> isi va desfasura activitatile pentru care a fost selectat sub supravegherea managerului sau si va consemna cheltuie</w:t>
      </w:r>
      <w:r w:rsidR="0026321F">
        <w:rPr>
          <w:rFonts w:ascii="Trebuchet MS" w:eastAsia="Calibri" w:hAnsi="Trebuchet MS" w:cs="Arial"/>
          <w:bCs/>
          <w:noProof/>
          <w:color w:val="000000"/>
          <w:lang w:val="ro-RO"/>
        </w:rPr>
        <w:t>lile de functionare si animare (</w:t>
      </w:r>
      <w:r w:rsidRPr="008057DC">
        <w:rPr>
          <w:rFonts w:ascii="Trebuchet MS" w:eastAsia="Calibri" w:hAnsi="Trebuchet MS" w:cs="Arial"/>
          <w:bCs/>
          <w:noProof/>
          <w:color w:val="000000"/>
          <w:lang w:val="ro-RO"/>
        </w:rPr>
        <w:t xml:space="preserve">in principal in urma accesarii submasurii </w:t>
      </w:r>
      <w:r w:rsidRPr="008057DC">
        <w:rPr>
          <w:rFonts w:ascii="Trebuchet MS" w:eastAsia="Calibri" w:hAnsi="Trebuchet MS" w:cs="Arial"/>
          <w:b/>
          <w:bCs/>
          <w:i/>
          <w:noProof/>
          <w:color w:val="000000"/>
          <w:lang w:val="ro-RO"/>
        </w:rPr>
        <w:t>19.4 Sprijin pentru costurile de functionare si animare</w:t>
      </w:r>
      <w:r w:rsidRPr="008057DC">
        <w:rPr>
          <w:rFonts w:ascii="Trebuchet MS" w:eastAsia="Calibri" w:hAnsi="Trebuchet MS" w:cs="Arial"/>
          <w:bCs/>
          <w:noProof/>
          <w:color w:val="000000"/>
          <w:lang w:val="ro-RO"/>
        </w:rPr>
        <w:t>, dar si din alte surse precum: cotizatii, donatii, sponsorizari, granturi, subventii, imprumuturi etc</w:t>
      </w:r>
      <w:r w:rsidR="0026321F">
        <w:rPr>
          <w:rFonts w:ascii="Trebuchet MS" w:eastAsia="Calibri" w:hAnsi="Trebuchet MS" w:cs="Arial"/>
          <w:bCs/>
          <w:noProof/>
          <w:color w:val="000000"/>
          <w:lang w:val="ro-RO"/>
        </w:rPr>
        <w:t>)</w:t>
      </w:r>
      <w:r w:rsidRPr="008057DC">
        <w:rPr>
          <w:rFonts w:ascii="Trebuchet MS" w:eastAsia="Calibri" w:hAnsi="Trebuchet MS" w:cs="Arial"/>
          <w:bCs/>
          <w:noProof/>
          <w:color w:val="000000"/>
          <w:lang w:val="ro-RO"/>
        </w:rPr>
        <w:t xml:space="preserve">. Daca se va considera oportun, </w:t>
      </w:r>
      <w:r w:rsidR="00A53ED6" w:rsidRPr="008057DC">
        <w:rPr>
          <w:rFonts w:ascii="Trebuchet MS" w:eastAsia="Calibri" w:hAnsi="Trebuchet MS" w:cs="Arial"/>
          <w:bCs/>
          <w:noProof/>
          <w:color w:val="000000"/>
          <w:lang w:val="ro-RO"/>
        </w:rPr>
        <w:t>GAL MELEAGURILE CRICOVULUI</w:t>
      </w:r>
      <w:r w:rsidRPr="008057DC">
        <w:rPr>
          <w:rFonts w:ascii="Trebuchet MS" w:eastAsia="Calibri" w:hAnsi="Trebuchet MS" w:cs="Arial"/>
          <w:bCs/>
          <w:noProof/>
          <w:color w:val="000000"/>
          <w:lang w:val="ro-RO"/>
        </w:rPr>
        <w:t xml:space="preserve">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14:paraId="5499A862" w14:textId="77777777" w:rsidR="00C8389A" w:rsidRPr="008057DC"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057DC">
        <w:rPr>
          <w:rFonts w:ascii="Trebuchet MS" w:eastAsia="Calibri" w:hAnsi="Trebuchet MS" w:cs="Trebuchet MS"/>
          <w:b/>
          <w:noProof/>
          <w:color w:val="000000"/>
          <w:u w:val="single"/>
          <w:lang w:val="ro-RO"/>
        </w:rPr>
        <w:t>realizarea altor activitati necesare implementarii SDL</w:t>
      </w:r>
    </w:p>
    <w:p w14:paraId="25DD94AA" w14:textId="77777777" w:rsidR="00C8389A" w:rsidRPr="008057DC" w:rsidRDefault="00C8389A" w:rsidP="008057DC">
      <w:pPr>
        <w:autoSpaceDE w:val="0"/>
        <w:autoSpaceDN w:val="0"/>
        <w:adjustRightInd w:val="0"/>
        <w:spacing w:after="0" w:line="276" w:lineRule="auto"/>
        <w:ind w:firstLine="709"/>
        <w:jc w:val="both"/>
        <w:rPr>
          <w:rFonts w:ascii="Trebuchet MS" w:eastAsia="Calibri" w:hAnsi="Trebuchet MS" w:cs="Arial"/>
          <w:noProof/>
          <w:color w:val="FF0000"/>
          <w:lang w:val="ro-RO"/>
        </w:rPr>
      </w:pPr>
      <w:r w:rsidRPr="008057DC">
        <w:rPr>
          <w:rFonts w:ascii="Trebuchet MS" w:eastAsia="Calibri" w:hAnsi="Trebuchet MS" w:cs="Arial"/>
          <w:noProof/>
          <w:color w:val="000000"/>
          <w:lang w:val="ro-RO"/>
        </w:rPr>
        <w:t xml:space="preserve">In etapa de implementare a SDL, se va realiza orice activitate va fi necesara in vederea indeplinirii obiectivelor strategiei de dezvoltare locala </w:t>
      </w:r>
      <w:r w:rsidR="00A53ED6" w:rsidRPr="008057DC">
        <w:rPr>
          <w:rFonts w:ascii="Trebuchet MS" w:eastAsia="Calibri" w:hAnsi="Trebuchet MS" w:cs="Arial"/>
          <w:noProof/>
          <w:color w:val="000000"/>
          <w:lang w:val="ro-RO"/>
        </w:rPr>
        <w:t>GAL MELEAGURILE CRICOVULUI</w:t>
      </w:r>
      <w:r w:rsidRPr="008057DC">
        <w:rPr>
          <w:rFonts w:ascii="Trebuchet MS" w:eastAsia="Calibri" w:hAnsi="Trebuchet MS" w:cs="Arial"/>
          <w:noProof/>
          <w:color w:val="000000"/>
          <w:lang w:val="ro-RO"/>
        </w:rPr>
        <w:t xml:space="preserve"> (cu respectarea procedurile de implementare in vigoare).</w:t>
      </w:r>
    </w:p>
    <w:p w14:paraId="409D0829" w14:textId="77777777" w:rsidR="0005409E" w:rsidRPr="008057DC" w:rsidRDefault="0005409E" w:rsidP="008057DC">
      <w:pPr>
        <w:pStyle w:val="Style2"/>
        <w:spacing w:line="276" w:lineRule="auto"/>
        <w:rPr>
          <w:rFonts w:eastAsia="Times New Roman"/>
          <w:szCs w:val="22"/>
          <w:lang w:val="ro-RO"/>
        </w:rPr>
      </w:pPr>
      <w:bookmarkStart w:id="106" w:name="_Toc446881053"/>
      <w:bookmarkStart w:id="107" w:name="_Toc448667911"/>
      <w:r w:rsidRPr="008057DC">
        <w:rPr>
          <w:rFonts w:eastAsia="Times New Roman"/>
          <w:szCs w:val="22"/>
          <w:lang w:val="ro-RO"/>
        </w:rPr>
        <w:lastRenderedPageBreak/>
        <w:t>CAPITOLUL X: Planul de finantare al strategiei</w:t>
      </w:r>
      <w:bookmarkEnd w:id="106"/>
      <w:bookmarkEnd w:id="107"/>
    </w:p>
    <w:p w14:paraId="634EF4E5" w14:textId="77777777" w:rsidR="0005409E" w:rsidRPr="008057DC" w:rsidRDefault="0005409E" w:rsidP="008057DC">
      <w:pPr>
        <w:spacing w:after="0" w:line="276" w:lineRule="auto"/>
        <w:jc w:val="both"/>
        <w:rPr>
          <w:rFonts w:ascii="Trebuchet MS" w:eastAsia="Calibri" w:hAnsi="Trebuchet MS" w:cs="Times New Roman"/>
          <w:bCs/>
          <w:noProof/>
          <w:lang w:val="ro-RO"/>
        </w:rPr>
      </w:pPr>
      <w:r w:rsidRPr="008057DC">
        <w:rPr>
          <w:rFonts w:ascii="Trebuchet MS" w:eastAsia="Calibri" w:hAnsi="Trebuchet MS" w:cs="Times New Roman"/>
          <w:b/>
          <w:bCs/>
          <w:noProof/>
          <w:lang w:val="ro-RO"/>
        </w:rPr>
        <w:tab/>
      </w:r>
      <w:r w:rsidRPr="008057DC">
        <w:rPr>
          <w:rFonts w:ascii="Trebuchet MS" w:eastAsia="Calibri" w:hAnsi="Trebuchet MS" w:cs="Times New Roman"/>
          <w:bCs/>
          <w:noProof/>
          <w:lang w:val="ro-RO"/>
        </w:rPr>
        <w:t xml:space="preserve">Planul de finantare aferent strategiei </w:t>
      </w:r>
      <w:r w:rsidR="00342EC3" w:rsidRPr="008057DC">
        <w:rPr>
          <w:rFonts w:ascii="Trebuchet MS" w:eastAsia="Calibri" w:hAnsi="Trebuchet MS" w:cs="Times New Roman"/>
          <w:bCs/>
          <w:noProof/>
          <w:lang w:val="ro-RO"/>
        </w:rPr>
        <w:t xml:space="preserve">GAL </w:t>
      </w:r>
      <w:r w:rsidR="00F0693B" w:rsidRPr="008057DC">
        <w:rPr>
          <w:rFonts w:ascii="Trebuchet MS" w:eastAsia="Calibri" w:hAnsi="Trebuchet MS" w:cs="Times New Roman"/>
          <w:bCs/>
          <w:noProof/>
          <w:lang w:val="ro-RO"/>
        </w:rPr>
        <w:t>MELEAGURILE CRICOVULUI</w:t>
      </w:r>
      <w:r w:rsidRPr="008057DC">
        <w:rPr>
          <w:rFonts w:ascii="Trebuchet MS" w:eastAsia="Calibri" w:hAnsi="Trebuchet MS" w:cs="Times New Roman"/>
          <w:bCs/>
          <w:noProof/>
          <w:lang w:val="ro-RO"/>
        </w:rPr>
        <w:t xml:space="preserve"> cuprinde atat alocarea financiara dedicata implementarii masurilor din cadrul SDL (prin submasura 19.2), precum si costurile de functionare si animare (submasura 19.4). Planul de finantare se structureaza pe 2 componente:</w:t>
      </w:r>
    </w:p>
    <w:p w14:paraId="6715D386" w14:textId="77777777" w:rsidR="0005409E" w:rsidRPr="008057DC" w:rsidRDefault="0005409E" w:rsidP="008057DC">
      <w:pPr>
        <w:numPr>
          <w:ilvl w:val="0"/>
          <w:numId w:val="38"/>
        </w:numPr>
        <w:tabs>
          <w:tab w:val="left" w:pos="709"/>
        </w:tabs>
        <w:spacing w:after="0" w:line="276" w:lineRule="auto"/>
        <w:ind w:left="709" w:hanging="283"/>
        <w:contextualSpacing/>
        <w:jc w:val="both"/>
        <w:rPr>
          <w:rFonts w:ascii="Trebuchet MS" w:eastAsia="Calibri" w:hAnsi="Trebuchet MS" w:cs="Times New Roman"/>
          <w:bCs/>
          <w:noProof/>
          <w:lang w:val="ro-RO"/>
        </w:rPr>
      </w:pPr>
      <w:r w:rsidRPr="008057DC">
        <w:rPr>
          <w:rFonts w:ascii="Trebuchet MS" w:eastAsia="Calibri" w:hAnsi="Trebuchet MS" w:cs="Times New Roman"/>
          <w:bCs/>
          <w:noProof/>
          <w:lang w:val="ro-RO"/>
        </w:rPr>
        <w:t xml:space="preserve">Componenta A: calculata proportional cu valoarea aferenta teritoriului si populatiei vizate de SDL </w:t>
      </w:r>
      <w:r w:rsidR="00342EC3" w:rsidRPr="008057DC">
        <w:rPr>
          <w:rFonts w:ascii="Trebuchet MS" w:eastAsia="Calibri" w:hAnsi="Trebuchet MS" w:cs="Times New Roman"/>
          <w:bCs/>
          <w:noProof/>
          <w:lang w:val="ro-RO"/>
        </w:rPr>
        <w:t xml:space="preserve">GAL </w:t>
      </w:r>
      <w:r w:rsidR="00F0693B" w:rsidRPr="008057DC">
        <w:rPr>
          <w:rFonts w:ascii="Trebuchet MS" w:eastAsia="Calibri" w:hAnsi="Trebuchet MS" w:cs="Times New Roman"/>
          <w:bCs/>
          <w:noProof/>
          <w:lang w:val="ro-RO"/>
        </w:rPr>
        <w:t>MELEAGURILE CRICOVULUI</w:t>
      </w:r>
      <w:r w:rsidRPr="008057DC">
        <w:rPr>
          <w:rFonts w:ascii="Trebuchet MS" w:eastAsia="Calibri" w:hAnsi="Trebuchet MS" w:cs="Times New Roman"/>
          <w:bCs/>
          <w:noProof/>
          <w:lang w:val="ro-RO"/>
        </w:rPr>
        <w:t>, exprimata in euro;</w:t>
      </w:r>
    </w:p>
    <w:p w14:paraId="4B60AFD1" w14:textId="77777777" w:rsidR="0005409E" w:rsidRPr="008057DC" w:rsidRDefault="0005409E" w:rsidP="008057DC">
      <w:pPr>
        <w:numPr>
          <w:ilvl w:val="0"/>
          <w:numId w:val="38"/>
        </w:numPr>
        <w:tabs>
          <w:tab w:val="left" w:pos="709"/>
        </w:tabs>
        <w:spacing w:after="0" w:line="276" w:lineRule="auto"/>
        <w:ind w:left="709" w:hanging="283"/>
        <w:contextualSpacing/>
        <w:jc w:val="both"/>
        <w:rPr>
          <w:rFonts w:ascii="Trebuchet MS" w:eastAsia="Calibri" w:hAnsi="Trebuchet MS" w:cs="Times New Roman"/>
          <w:bCs/>
          <w:noProof/>
          <w:lang w:val="ro-RO"/>
        </w:rPr>
      </w:pPr>
      <w:r w:rsidRPr="008057DC">
        <w:rPr>
          <w:rFonts w:ascii="Trebuchet MS" w:eastAsia="Calibri" w:hAnsi="Trebuchet MS" w:cs="Times New Roman"/>
          <w:bCs/>
          <w:noProof/>
          <w:lang w:val="ro-RO"/>
        </w:rPr>
        <w:t>Componenta B: valoarea aferenta nivelului de calitate obtinut in urma procesului de evaluare si selectie, exprimata in euro;</w:t>
      </w:r>
    </w:p>
    <w:p w14:paraId="5745D398" w14:textId="77777777" w:rsidR="0005409E" w:rsidRPr="008057DC" w:rsidRDefault="0005409E" w:rsidP="008057DC">
      <w:pPr>
        <w:spacing w:after="0" w:line="276" w:lineRule="auto"/>
        <w:ind w:firstLine="708"/>
        <w:jc w:val="both"/>
        <w:rPr>
          <w:rFonts w:ascii="Trebuchet MS" w:eastAsia="Calibri" w:hAnsi="Trebuchet MS" w:cs="Times New Roman"/>
          <w:noProof/>
          <w:lang w:val="ro-RO"/>
        </w:rPr>
      </w:pPr>
      <w:r w:rsidRPr="008057DC">
        <w:rPr>
          <w:rFonts w:ascii="Trebuchet MS" w:eastAsia="Calibri" w:hAnsi="Trebuchet MS" w:cs="Times New Roman"/>
          <w:noProof/>
          <w:lang w:val="ro-RO"/>
        </w:rPr>
        <w:t xml:space="preserve">Valoarea totala a sprijinului public nerambursabil aferent componentei A este de </w:t>
      </w:r>
      <w:r w:rsidR="00CB6755" w:rsidRPr="008057DC">
        <w:rPr>
          <w:rFonts w:ascii="Trebuchet MS" w:eastAsia="Calibri" w:hAnsi="Trebuchet MS" w:cs="Times New Roman"/>
          <w:b/>
          <w:noProof/>
          <w:u w:val="single"/>
          <w:lang w:val="ro-RO"/>
        </w:rPr>
        <w:t>2.028</w:t>
      </w:r>
      <w:r w:rsidR="001E323F" w:rsidRPr="008057DC">
        <w:rPr>
          <w:rFonts w:ascii="Trebuchet MS" w:eastAsia="Calibri" w:hAnsi="Trebuchet MS" w:cs="Times New Roman"/>
          <w:b/>
          <w:noProof/>
          <w:u w:val="single"/>
          <w:lang w:val="ro-RO"/>
        </w:rPr>
        <w:t>.</w:t>
      </w:r>
      <w:r w:rsidR="00CB6755" w:rsidRPr="008057DC">
        <w:rPr>
          <w:rFonts w:ascii="Trebuchet MS" w:eastAsia="Calibri" w:hAnsi="Trebuchet MS" w:cs="Times New Roman"/>
          <w:b/>
          <w:noProof/>
          <w:u w:val="single"/>
          <w:lang w:val="ro-RO"/>
        </w:rPr>
        <w:t>8</w:t>
      </w:r>
      <w:r w:rsidR="006C3CDA" w:rsidRPr="008057DC">
        <w:rPr>
          <w:rFonts w:ascii="Trebuchet MS" w:eastAsia="Calibri" w:hAnsi="Trebuchet MS" w:cs="Times New Roman"/>
          <w:b/>
          <w:noProof/>
          <w:u w:val="single"/>
          <w:lang w:val="ro-RO"/>
        </w:rPr>
        <w:t>37</w:t>
      </w:r>
      <w:r w:rsidRPr="008057DC">
        <w:rPr>
          <w:rFonts w:ascii="Trebuchet MS" w:eastAsia="Calibri" w:hAnsi="Trebuchet MS" w:cs="Times New Roman"/>
          <w:b/>
          <w:noProof/>
          <w:u w:val="single"/>
          <w:lang w:val="ro-RO"/>
        </w:rPr>
        <w:t xml:space="preserve"> euro</w:t>
      </w:r>
      <w:r w:rsidRPr="008057DC">
        <w:rPr>
          <w:rFonts w:ascii="Trebuchet MS" w:eastAsia="Calibri" w:hAnsi="Trebuchet MS" w:cs="Times New Roman"/>
          <w:noProof/>
          <w:lang w:val="ro-RO"/>
        </w:rPr>
        <w:t xml:space="preserve"> si s-a constituit din:</w:t>
      </w:r>
    </w:p>
    <w:p w14:paraId="2CD352ED" w14:textId="77777777" w:rsidR="0005409E" w:rsidRPr="008057DC" w:rsidRDefault="0005409E" w:rsidP="008057DC">
      <w:pPr>
        <w:spacing w:after="0" w:line="276" w:lineRule="auto"/>
        <w:jc w:val="both"/>
        <w:rPr>
          <w:rFonts w:ascii="Trebuchet MS" w:eastAsia="Calibri" w:hAnsi="Trebuchet MS" w:cs="Times New Roman"/>
          <w:noProof/>
          <w:lang w:val="ro-RO"/>
        </w:rPr>
      </w:pPr>
      <w:r w:rsidRPr="008057DC">
        <w:rPr>
          <w:rFonts w:ascii="Trebuchet MS" w:eastAsia="Calibri" w:hAnsi="Trebuchet MS" w:cs="Times New Roman"/>
          <w:noProof/>
          <w:lang w:val="ro-RO"/>
        </w:rPr>
        <w:t>- Suma af</w:t>
      </w:r>
      <w:r w:rsidR="001E323F" w:rsidRPr="008057DC">
        <w:rPr>
          <w:rFonts w:ascii="Trebuchet MS" w:eastAsia="Calibri" w:hAnsi="Trebuchet MS" w:cs="Times New Roman"/>
          <w:noProof/>
          <w:lang w:val="ro-RO"/>
        </w:rPr>
        <w:t>erenta numarului de locuit</w:t>
      </w:r>
      <w:r w:rsidR="00CB6755" w:rsidRPr="008057DC">
        <w:rPr>
          <w:rFonts w:ascii="Trebuchet MS" w:eastAsia="Calibri" w:hAnsi="Trebuchet MS" w:cs="Times New Roman"/>
          <w:noProof/>
          <w:lang w:val="ro-RO"/>
        </w:rPr>
        <w:t>ori: 69.926</w:t>
      </w:r>
      <w:r w:rsidRPr="008057DC">
        <w:rPr>
          <w:rFonts w:ascii="Trebuchet MS" w:eastAsia="Calibri" w:hAnsi="Trebuchet MS" w:cs="Times New Roman"/>
          <w:noProof/>
          <w:lang w:val="ro-RO"/>
        </w:rPr>
        <w:t xml:space="preserve"> locuit</w:t>
      </w:r>
      <w:r w:rsidR="00CB6755" w:rsidRPr="008057DC">
        <w:rPr>
          <w:rFonts w:ascii="Trebuchet MS" w:eastAsia="Calibri" w:hAnsi="Trebuchet MS" w:cs="Times New Roman"/>
          <w:noProof/>
          <w:lang w:val="ro-RO"/>
        </w:rPr>
        <w:t>ori x 19,84 euro/loc = 1.387.331,8</w:t>
      </w:r>
      <w:r w:rsidR="006C3CDA" w:rsidRPr="008057DC">
        <w:rPr>
          <w:rFonts w:ascii="Trebuchet MS" w:eastAsia="Calibri" w:hAnsi="Trebuchet MS" w:cs="Times New Roman"/>
          <w:noProof/>
          <w:lang w:val="ro-RO"/>
        </w:rPr>
        <w:t xml:space="preserve"> €</w:t>
      </w:r>
    </w:p>
    <w:p w14:paraId="4221065E" w14:textId="77777777" w:rsidR="0005409E" w:rsidRPr="008057DC" w:rsidRDefault="0005409E" w:rsidP="008057DC">
      <w:pPr>
        <w:spacing w:after="0" w:line="276" w:lineRule="auto"/>
        <w:jc w:val="both"/>
        <w:rPr>
          <w:rFonts w:ascii="Trebuchet MS" w:eastAsia="Calibri" w:hAnsi="Trebuchet MS" w:cs="Times New Roman"/>
          <w:noProof/>
          <w:lang w:val="ro-RO"/>
        </w:rPr>
      </w:pPr>
      <w:r w:rsidRPr="008057DC">
        <w:rPr>
          <w:rFonts w:ascii="Trebuchet MS" w:eastAsia="Calibri" w:hAnsi="Trebuchet MS" w:cs="Times New Roman"/>
          <w:noProof/>
          <w:lang w:val="ro-RO"/>
        </w:rPr>
        <w:t xml:space="preserve">- Suma </w:t>
      </w:r>
      <w:r w:rsidR="001E323F" w:rsidRPr="008057DC">
        <w:rPr>
          <w:rFonts w:ascii="Trebuchet MS" w:eastAsia="Calibri" w:hAnsi="Trebuchet MS" w:cs="Times New Roman"/>
          <w:noProof/>
          <w:lang w:val="ro-RO"/>
        </w:rPr>
        <w:t>a</w:t>
      </w:r>
      <w:r w:rsidR="00CB6755" w:rsidRPr="008057DC">
        <w:rPr>
          <w:rFonts w:ascii="Trebuchet MS" w:eastAsia="Calibri" w:hAnsi="Trebuchet MS" w:cs="Times New Roman"/>
          <w:noProof/>
          <w:lang w:val="ro-RO"/>
        </w:rPr>
        <w:t>ferenta suprafetei GAL: 651,03</w:t>
      </w:r>
      <w:r w:rsidRPr="008057DC">
        <w:rPr>
          <w:rFonts w:ascii="Trebuchet MS" w:eastAsia="Calibri" w:hAnsi="Trebuchet MS" w:cs="Times New Roman"/>
          <w:noProof/>
          <w:lang w:val="ro-RO"/>
        </w:rPr>
        <w:t xml:space="preserve"> km</w:t>
      </w:r>
      <w:r w:rsidRPr="008057DC">
        <w:rPr>
          <w:rFonts w:ascii="Trebuchet MS" w:eastAsia="Calibri" w:hAnsi="Trebuchet MS" w:cs="Times New Roman"/>
          <w:noProof/>
          <w:vertAlign w:val="superscript"/>
          <w:lang w:val="ro-RO"/>
        </w:rPr>
        <w:t>2</w:t>
      </w:r>
      <w:r w:rsidRPr="008057DC">
        <w:rPr>
          <w:rFonts w:ascii="Trebuchet MS" w:eastAsia="Calibri" w:hAnsi="Trebuchet MS" w:cs="Times New Roman"/>
          <w:noProof/>
          <w:lang w:val="ro-RO"/>
        </w:rPr>
        <w:t xml:space="preserve"> x 985,37 euro/km</w:t>
      </w:r>
      <w:r w:rsidRPr="008057DC">
        <w:rPr>
          <w:rFonts w:ascii="Trebuchet MS" w:eastAsia="Calibri" w:hAnsi="Trebuchet MS" w:cs="Times New Roman"/>
          <w:noProof/>
          <w:vertAlign w:val="superscript"/>
          <w:lang w:val="ro-RO"/>
        </w:rPr>
        <w:t>2</w:t>
      </w:r>
      <w:r w:rsidR="00CB6755" w:rsidRPr="008057DC">
        <w:rPr>
          <w:rFonts w:ascii="Trebuchet MS" w:eastAsia="Calibri" w:hAnsi="Trebuchet MS" w:cs="Times New Roman"/>
          <w:noProof/>
          <w:lang w:val="ro-RO"/>
        </w:rPr>
        <w:t xml:space="preserve"> = 641.505,4</w:t>
      </w:r>
      <w:r w:rsidR="006C3CDA" w:rsidRPr="008057DC">
        <w:rPr>
          <w:rFonts w:ascii="Trebuchet MS" w:eastAsia="Calibri" w:hAnsi="Trebuchet MS" w:cs="Times New Roman"/>
          <w:noProof/>
          <w:lang w:val="ro-RO"/>
        </w:rPr>
        <w:t xml:space="preserve"> €</w:t>
      </w:r>
      <w:r w:rsidRPr="008057DC">
        <w:rPr>
          <w:rFonts w:ascii="Trebuchet MS" w:eastAsia="Calibri" w:hAnsi="Trebuchet MS" w:cs="Times New Roman"/>
          <w:noProof/>
          <w:lang w:val="ro-RO"/>
        </w:rPr>
        <w:t>.</w:t>
      </w:r>
    </w:p>
    <w:p w14:paraId="07FE2DCD" w14:textId="77777777" w:rsidR="0005409E" w:rsidRPr="008057DC" w:rsidRDefault="0005409E" w:rsidP="008057DC">
      <w:pPr>
        <w:spacing w:after="0" w:line="276" w:lineRule="auto"/>
        <w:jc w:val="both"/>
        <w:rPr>
          <w:rFonts w:ascii="Trebuchet MS" w:eastAsia="Calibri" w:hAnsi="Trebuchet MS" w:cs="Times New Roman"/>
          <w:bCs/>
          <w:noProof/>
          <w:lang w:val="ro-RO"/>
        </w:rPr>
      </w:pPr>
      <w:r w:rsidRPr="008057DC">
        <w:rPr>
          <w:rFonts w:ascii="Trebuchet MS" w:eastAsia="Calibri" w:hAnsi="Trebuchet MS" w:cs="Times New Roman"/>
          <w:bCs/>
          <w:noProof/>
          <w:lang w:val="ro-RO"/>
        </w:rPr>
        <w:tab/>
        <w:t>In vederea stabilirii valorii publice aferente componentei A, au fost luate in considerare urmatoarele aspecte:</w:t>
      </w:r>
    </w:p>
    <w:p w14:paraId="3D2FC94B" w14:textId="77777777" w:rsidR="002D28AB" w:rsidRPr="008057DC" w:rsidRDefault="0005409E" w:rsidP="008057DC">
      <w:pPr>
        <w:numPr>
          <w:ilvl w:val="0"/>
          <w:numId w:val="39"/>
        </w:numPr>
        <w:tabs>
          <w:tab w:val="left" w:pos="360"/>
        </w:tabs>
        <w:spacing w:after="0" w:line="276" w:lineRule="auto"/>
        <w:ind w:left="0" w:firstLine="0"/>
        <w:contextualSpacing/>
        <w:jc w:val="both"/>
        <w:rPr>
          <w:rFonts w:ascii="Trebuchet MS" w:eastAsia="Calibri" w:hAnsi="Trebuchet MS" w:cs="Times New Roman"/>
          <w:bCs/>
          <w:noProof/>
          <w:lang w:val="ro-RO"/>
        </w:rPr>
      </w:pPr>
      <w:r w:rsidRPr="008057DC">
        <w:rPr>
          <w:rFonts w:ascii="Trebuchet MS" w:eastAsia="Calibri" w:hAnsi="Trebuchet MS" w:cs="Times New Roman"/>
          <w:bCs/>
          <w:noProof/>
          <w:lang w:val="ro-RO"/>
        </w:rPr>
        <w:t xml:space="preserve">Pentru a calcula numarul total de locuitori ai </w:t>
      </w:r>
      <w:r w:rsidR="00342EC3" w:rsidRPr="008057DC">
        <w:rPr>
          <w:rFonts w:ascii="Trebuchet MS" w:eastAsia="Calibri" w:hAnsi="Trebuchet MS" w:cs="Times New Roman"/>
          <w:bCs/>
          <w:noProof/>
          <w:lang w:val="ro-RO"/>
        </w:rPr>
        <w:t xml:space="preserve">GAL </w:t>
      </w:r>
      <w:r w:rsidR="00F0693B" w:rsidRPr="008057DC">
        <w:rPr>
          <w:rFonts w:ascii="Trebuchet MS" w:eastAsia="Calibri" w:hAnsi="Trebuchet MS" w:cs="Times New Roman"/>
          <w:bCs/>
          <w:noProof/>
          <w:lang w:val="ro-RO"/>
        </w:rPr>
        <w:t>MELEAGURILE CRICOVULUI</w:t>
      </w:r>
      <w:r w:rsidRPr="008057DC">
        <w:rPr>
          <w:rFonts w:ascii="Trebuchet MS" w:eastAsia="Calibri" w:hAnsi="Trebuchet MS" w:cs="Times New Roman"/>
          <w:bCs/>
          <w:noProof/>
          <w:lang w:val="ro-RO"/>
        </w:rPr>
        <w:t xml:space="preserve"> </w:t>
      </w:r>
      <w:r w:rsidR="00CB6755" w:rsidRPr="008057DC">
        <w:rPr>
          <w:rFonts w:ascii="Trebuchet MS" w:eastAsia="Calibri" w:hAnsi="Trebuchet MS" w:cs="Times New Roman"/>
          <w:bCs/>
          <w:noProof/>
          <w:lang w:val="ro-RO"/>
        </w:rPr>
        <w:t>(69.926</w:t>
      </w:r>
      <w:r w:rsidRPr="008057DC">
        <w:rPr>
          <w:rFonts w:ascii="Trebuchet MS" w:eastAsia="Calibri" w:hAnsi="Trebuchet MS" w:cs="Times New Roman"/>
          <w:bCs/>
          <w:noProof/>
          <w:lang w:val="ro-RO"/>
        </w:rPr>
        <w:t xml:space="preserve"> de persoane) s-au folosit date de la Recensamantul Populatiei si al Locuintelor 2011.</w:t>
      </w:r>
    </w:p>
    <w:p w14:paraId="6D4A2872" w14:textId="77777777" w:rsidR="0005409E" w:rsidRPr="008057DC" w:rsidRDefault="0005409E" w:rsidP="008057DC">
      <w:pPr>
        <w:numPr>
          <w:ilvl w:val="0"/>
          <w:numId w:val="39"/>
        </w:numPr>
        <w:tabs>
          <w:tab w:val="left" w:pos="360"/>
        </w:tabs>
        <w:spacing w:after="0" w:line="276" w:lineRule="auto"/>
        <w:ind w:left="0" w:firstLine="0"/>
        <w:contextualSpacing/>
        <w:jc w:val="both"/>
        <w:rPr>
          <w:rFonts w:ascii="Trebuchet MS" w:eastAsia="Calibri" w:hAnsi="Trebuchet MS" w:cs="Times New Roman"/>
          <w:bCs/>
          <w:noProof/>
          <w:lang w:val="ro-RO"/>
        </w:rPr>
      </w:pPr>
      <w:r w:rsidRPr="008057DC">
        <w:rPr>
          <w:rFonts w:ascii="Trebuchet MS" w:eastAsia="Calibri" w:hAnsi="Trebuchet MS" w:cs="Times New Roman"/>
          <w:bCs/>
          <w:noProof/>
          <w:lang w:val="ro-RO"/>
        </w:rPr>
        <w:t xml:space="preserve">Pentru a calcula suprafata totala </w:t>
      </w:r>
      <w:r w:rsidR="00342EC3" w:rsidRPr="008057DC">
        <w:rPr>
          <w:rFonts w:ascii="Trebuchet MS" w:eastAsia="Calibri" w:hAnsi="Trebuchet MS" w:cs="Times New Roman"/>
          <w:bCs/>
          <w:noProof/>
          <w:lang w:val="ro-RO"/>
        </w:rPr>
        <w:t xml:space="preserve">GAL </w:t>
      </w:r>
      <w:r w:rsidR="00F0693B" w:rsidRPr="008057DC">
        <w:rPr>
          <w:rFonts w:ascii="Trebuchet MS" w:eastAsia="Calibri" w:hAnsi="Trebuchet MS" w:cs="Times New Roman"/>
          <w:bCs/>
          <w:noProof/>
          <w:lang w:val="ro-RO"/>
        </w:rPr>
        <w:t>MELEAGURILE CRICOVULUI</w:t>
      </w:r>
      <w:r w:rsidRPr="008057DC">
        <w:rPr>
          <w:rFonts w:ascii="Trebuchet MS" w:eastAsia="Calibri" w:hAnsi="Trebuchet MS" w:cs="Times New Roman"/>
          <w:bCs/>
          <w:noProof/>
          <w:lang w:val="ro-RO"/>
        </w:rPr>
        <w:t xml:space="preserve">, s-au folosit date oficiale care provin de la Institutul National de Statistica, pentru ultimul an disponibil, respectiv </w:t>
      </w:r>
      <w:r w:rsidR="001E323F" w:rsidRPr="008057DC">
        <w:rPr>
          <w:rFonts w:ascii="Trebuchet MS" w:eastAsia="Calibri" w:hAnsi="Trebuchet MS" w:cs="Times New Roman"/>
          <w:bCs/>
          <w:noProof/>
          <w:lang w:val="ro-RO"/>
        </w:rPr>
        <w:t xml:space="preserve">pentru </w:t>
      </w:r>
      <w:r w:rsidRPr="008057DC">
        <w:rPr>
          <w:rFonts w:ascii="Trebuchet MS" w:eastAsia="Calibri" w:hAnsi="Trebuchet MS" w:cs="Times New Roman"/>
          <w:bCs/>
          <w:noProof/>
          <w:lang w:val="ro-RO"/>
        </w:rPr>
        <w:t>anul 2014.</w:t>
      </w:r>
    </w:p>
    <w:p w14:paraId="50FE9453" w14:textId="77777777" w:rsidR="0005409E" w:rsidRPr="008057DC"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057DC">
        <w:rPr>
          <w:rFonts w:ascii="Trebuchet MS" w:eastAsia="Calibri" w:hAnsi="Trebuchet MS" w:cs="Times New Roman"/>
          <w:bCs/>
          <w:noProof/>
          <w:lang w:val="ro-RO"/>
        </w:rPr>
        <w:t xml:space="preserve">Valorile aferente fiecarei prioritati s-au alocat in functie de ierarhizarea acestora in SDL. Alocarea financiara pe masuri in cadrul componentei A este una indicativa si a </w:t>
      </w:r>
      <w:r w:rsidRPr="008057DC">
        <w:rPr>
          <w:rFonts w:ascii="Trebuchet MS" w:eastAsia="Calibri" w:hAnsi="Trebuchet MS" w:cs="Trebuchet MS"/>
          <w:noProof/>
          <w:color w:val="000000"/>
          <w:lang w:val="ro-RO"/>
        </w:rPr>
        <w:t xml:space="preserve">avut in vedere nevoile identificate in analizele diagnostic si SWOT, indicatorii de rezultat stabiliti si, totodata, specificul local din zona </w:t>
      </w:r>
      <w:r w:rsidR="00342EC3" w:rsidRPr="008057DC">
        <w:rPr>
          <w:rFonts w:ascii="Trebuchet MS" w:eastAsia="Calibri" w:hAnsi="Trebuchet MS" w:cs="Trebuchet MS"/>
          <w:noProof/>
          <w:color w:val="000000"/>
          <w:lang w:val="ro-RO"/>
        </w:rPr>
        <w:t xml:space="preserve">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Elementele care au contribuit la stabilirea cuantumului si intensitatii sprijinului nerambursabil sunt urmatoarele: </w:t>
      </w:r>
    </w:p>
    <w:p w14:paraId="518D182E" w14:textId="77777777" w:rsidR="0005409E" w:rsidRPr="008057DC"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interesul manifestat in teritoriu, in urma discutiilor/dezbaterilor purtate cu potentialii beneficiari de finantare;</w:t>
      </w:r>
    </w:p>
    <w:p w14:paraId="2CE5895C" w14:textId="77777777" w:rsidR="0005409E" w:rsidRPr="008057DC"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informatiile obtinute cu privire la necesitatile de finantare din teritoriul </w:t>
      </w:r>
      <w:r w:rsidR="00342EC3" w:rsidRPr="008057DC">
        <w:rPr>
          <w:rFonts w:ascii="Trebuchet MS" w:eastAsia="Calibri" w:hAnsi="Trebuchet MS" w:cs="Trebuchet MS"/>
          <w:noProof/>
          <w:color w:val="000000"/>
          <w:lang w:val="ro-RO"/>
        </w:rPr>
        <w:t xml:space="preserve">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in urma aplicarii de chestionare;</w:t>
      </w:r>
    </w:p>
    <w:p w14:paraId="7CD3506E" w14:textId="77777777" w:rsidR="0005409E" w:rsidRPr="008057DC"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dezbaterea de catre partenerii </w:t>
      </w:r>
      <w:r w:rsidR="00342EC3" w:rsidRPr="008057DC">
        <w:rPr>
          <w:rFonts w:ascii="Trebuchet MS" w:eastAsia="Calibri" w:hAnsi="Trebuchet MS" w:cs="Trebuchet MS"/>
          <w:noProof/>
          <w:color w:val="000000"/>
          <w:lang w:val="ro-RO"/>
        </w:rPr>
        <w:t xml:space="preserve">GAL </w:t>
      </w:r>
      <w:r w:rsidR="00F0693B" w:rsidRPr="008057DC">
        <w:rPr>
          <w:rFonts w:ascii="Trebuchet MS" w:eastAsia="Calibri" w:hAnsi="Trebuchet MS" w:cs="Trebuchet MS"/>
          <w:noProof/>
          <w:color w:val="000000"/>
          <w:lang w:val="ro-RO"/>
        </w:rPr>
        <w:t>MELEAGURILE CRICOVULUI</w:t>
      </w:r>
      <w:r w:rsidRPr="008057DC">
        <w:rPr>
          <w:rFonts w:ascii="Trebuchet MS" w:eastAsia="Calibri" w:hAnsi="Trebuchet MS" w:cs="Trebuchet MS"/>
          <w:noProof/>
          <w:color w:val="000000"/>
          <w:lang w:val="ro-RO"/>
        </w:rPr>
        <w:t xml:space="preserve"> a  necesitatilor de finantare din teritoriu, prin sustinerea unor intalniri (grupuri de lucru).</w:t>
      </w:r>
    </w:p>
    <w:p w14:paraId="51C18D23" w14:textId="77777777" w:rsidR="0005409E" w:rsidRPr="008057DC"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Pe masuri, alocarea financiara (valoarea publica nerambursabila)</w:t>
      </w:r>
      <w:r w:rsidR="00141964">
        <w:rPr>
          <w:rFonts w:ascii="Trebuchet MS" w:eastAsia="Calibri" w:hAnsi="Trebuchet MS" w:cs="Trebuchet MS"/>
          <w:noProof/>
          <w:color w:val="000000"/>
          <w:lang w:val="ro-RO"/>
        </w:rPr>
        <w:t xml:space="preserve"> </w:t>
      </w:r>
      <w:r w:rsidRPr="008057DC">
        <w:rPr>
          <w:rFonts w:ascii="Trebuchet MS" w:eastAsia="Calibri" w:hAnsi="Trebuchet MS" w:cs="Trebuchet MS"/>
          <w:noProof/>
          <w:color w:val="000000"/>
          <w:lang w:val="ro-RO"/>
        </w:rPr>
        <w:t xml:space="preserve"> aferenta componentei A</w:t>
      </w:r>
      <w:r w:rsidR="00141964">
        <w:rPr>
          <w:rFonts w:ascii="Trebuchet MS" w:eastAsia="Calibri" w:hAnsi="Trebuchet MS" w:cs="Trebuchet MS"/>
          <w:noProof/>
          <w:color w:val="000000"/>
          <w:lang w:val="ro-RO"/>
        </w:rPr>
        <w:t>, la momentul depunerii SDL,</w:t>
      </w:r>
      <w:r w:rsidRPr="008057DC">
        <w:rPr>
          <w:rFonts w:ascii="Trebuchet MS" w:eastAsia="Calibri" w:hAnsi="Trebuchet MS" w:cs="Trebuchet MS"/>
          <w:noProof/>
          <w:color w:val="000000"/>
          <w:lang w:val="ro-RO"/>
        </w:rPr>
        <w:t xml:space="preserve"> se prezinta in felul urmator:</w:t>
      </w:r>
    </w:p>
    <w:p w14:paraId="09505741" w14:textId="77777777" w:rsidR="0005409E" w:rsidRPr="008057DC"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M1/2A</w:t>
      </w:r>
      <w:r w:rsidR="002D28AB" w:rsidRPr="008057DC">
        <w:rPr>
          <w:rFonts w:ascii="Trebuchet MS" w:eastAsia="Calibri" w:hAnsi="Trebuchet MS" w:cs="Trebuchet MS"/>
          <w:noProof/>
          <w:color w:val="000000"/>
          <w:lang w:val="ro-RO"/>
        </w:rPr>
        <w:t>: 2</w:t>
      </w:r>
      <w:r w:rsidRPr="008057DC">
        <w:rPr>
          <w:rFonts w:ascii="Trebuchet MS" w:eastAsia="Calibri" w:hAnsi="Trebuchet MS" w:cs="Trebuchet MS"/>
          <w:noProof/>
          <w:color w:val="000000"/>
          <w:lang w:val="ro-RO"/>
        </w:rPr>
        <w:t>5</w:t>
      </w:r>
      <w:r w:rsidR="0005409E" w:rsidRPr="008057DC">
        <w:rPr>
          <w:rFonts w:ascii="Trebuchet MS" w:eastAsia="Calibri" w:hAnsi="Trebuchet MS" w:cs="Trebuchet MS"/>
          <w:noProof/>
          <w:color w:val="000000"/>
          <w:lang w:val="ro-RO"/>
        </w:rPr>
        <w:t>0.000 euro</w:t>
      </w:r>
    </w:p>
    <w:p w14:paraId="6A2FFC6D" w14:textId="77777777" w:rsidR="0005409E" w:rsidRPr="008057DC"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M2/6A: 403.070</w:t>
      </w:r>
      <w:r w:rsidR="0005409E" w:rsidRPr="008057DC">
        <w:rPr>
          <w:rFonts w:ascii="Trebuchet MS" w:eastAsia="Calibri" w:hAnsi="Trebuchet MS" w:cs="Trebuchet MS"/>
          <w:noProof/>
          <w:color w:val="000000"/>
          <w:lang w:val="ro-RO"/>
        </w:rPr>
        <w:t xml:space="preserve"> euro</w:t>
      </w:r>
    </w:p>
    <w:p w14:paraId="4DF3DB0E" w14:textId="77777777" w:rsidR="0005409E" w:rsidRPr="008057DC"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M3/6A: 1</w:t>
      </w:r>
      <w:r w:rsidR="002D28AB" w:rsidRPr="008057DC">
        <w:rPr>
          <w:rFonts w:ascii="Trebuchet MS" w:eastAsia="Calibri" w:hAnsi="Trebuchet MS" w:cs="Trebuchet MS"/>
          <w:noProof/>
          <w:color w:val="000000"/>
          <w:lang w:val="ro-RO"/>
        </w:rPr>
        <w:t>00</w:t>
      </w:r>
      <w:r w:rsidR="0005409E" w:rsidRPr="008057DC">
        <w:rPr>
          <w:rFonts w:ascii="Trebuchet MS" w:eastAsia="Calibri" w:hAnsi="Trebuchet MS" w:cs="Trebuchet MS"/>
          <w:noProof/>
          <w:color w:val="000000"/>
          <w:lang w:val="ro-RO"/>
        </w:rPr>
        <w:t>.000 euro</w:t>
      </w:r>
    </w:p>
    <w:p w14:paraId="1F2792C9" w14:textId="77777777" w:rsidR="0005409E" w:rsidRPr="008057DC"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M4/6B: 780.000</w:t>
      </w:r>
      <w:r w:rsidR="0005409E" w:rsidRPr="008057DC">
        <w:rPr>
          <w:rFonts w:ascii="Trebuchet MS" w:eastAsia="Calibri" w:hAnsi="Trebuchet MS" w:cs="Trebuchet MS"/>
          <w:noProof/>
          <w:color w:val="000000"/>
          <w:lang w:val="ro-RO"/>
        </w:rPr>
        <w:t xml:space="preserve"> euro</w:t>
      </w:r>
    </w:p>
    <w:p w14:paraId="4C36F5AC" w14:textId="77777777" w:rsidR="0005409E" w:rsidRPr="008057DC"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M5/6B: 8</w:t>
      </w:r>
      <w:r w:rsidR="0005409E" w:rsidRPr="008057DC">
        <w:rPr>
          <w:rFonts w:ascii="Trebuchet MS" w:eastAsia="Calibri" w:hAnsi="Trebuchet MS" w:cs="Trebuchet MS"/>
          <w:noProof/>
          <w:color w:val="000000"/>
          <w:lang w:val="ro-RO"/>
        </w:rPr>
        <w:t>0.000 euro</w:t>
      </w:r>
    </w:p>
    <w:p w14:paraId="737B9A5A" w14:textId="77777777" w:rsidR="0005409E" w:rsidRPr="008057DC"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M6/6B: 1</w:t>
      </w:r>
      <w:r w:rsidR="0005409E" w:rsidRPr="008057DC">
        <w:rPr>
          <w:rFonts w:ascii="Trebuchet MS" w:eastAsia="Calibri" w:hAnsi="Trebuchet MS" w:cs="Trebuchet MS"/>
          <w:noProof/>
          <w:color w:val="000000"/>
          <w:lang w:val="ro-RO"/>
        </w:rPr>
        <w:t>0.000 euro</w:t>
      </w:r>
    </w:p>
    <w:p w14:paraId="67DD6AD9" w14:textId="77777777" w:rsidR="0005409E" w:rsidRPr="008057DC" w:rsidRDefault="00787135" w:rsidP="008057DC">
      <w:pPr>
        <w:numPr>
          <w:ilvl w:val="1"/>
          <w:numId w:val="8"/>
        </w:numPr>
        <w:pBdr>
          <w:bottom w:val="single" w:sz="12" w:space="1" w:color="auto"/>
        </w:pBd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Functionare si animare: 405.767</w:t>
      </w:r>
      <w:r w:rsidR="0005409E" w:rsidRPr="008057DC">
        <w:rPr>
          <w:rFonts w:ascii="Trebuchet MS" w:eastAsia="Calibri" w:hAnsi="Trebuchet MS" w:cs="Trebuchet MS"/>
          <w:noProof/>
          <w:color w:val="000000"/>
          <w:lang w:val="ro-RO"/>
        </w:rPr>
        <w:t xml:space="preserve"> euro</w:t>
      </w:r>
    </w:p>
    <w:p w14:paraId="34590649" w14:textId="77777777" w:rsidR="0005409E" w:rsidRPr="008057DC" w:rsidRDefault="002D28AB" w:rsidP="008057DC">
      <w:pPr>
        <w:tabs>
          <w:tab w:val="left" w:pos="360"/>
        </w:tabs>
        <w:autoSpaceDE w:val="0"/>
        <w:autoSpaceDN w:val="0"/>
        <w:adjustRightInd w:val="0"/>
        <w:spacing w:after="0" w:line="276" w:lineRule="auto"/>
        <w:ind w:left="144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 xml:space="preserve">TOTAL: </w:t>
      </w:r>
      <w:r w:rsidR="00787135" w:rsidRPr="008057DC">
        <w:rPr>
          <w:rFonts w:ascii="Trebuchet MS" w:eastAsia="Calibri" w:hAnsi="Trebuchet MS" w:cs="Trebuchet MS"/>
          <w:noProof/>
          <w:color w:val="000000"/>
          <w:lang w:val="ro-RO"/>
        </w:rPr>
        <w:t>2.028.837</w:t>
      </w:r>
      <w:r w:rsidR="0005409E" w:rsidRPr="008057DC">
        <w:rPr>
          <w:rFonts w:ascii="Trebuchet MS" w:eastAsia="Calibri" w:hAnsi="Trebuchet MS" w:cs="Trebuchet MS"/>
          <w:noProof/>
          <w:color w:val="000000"/>
          <w:lang w:val="ro-RO"/>
        </w:rPr>
        <w:t xml:space="preserve"> euro </w:t>
      </w:r>
    </w:p>
    <w:p w14:paraId="5652F73C" w14:textId="77777777" w:rsidR="0005409E" w:rsidRPr="008057DC"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In ceea ce priveste costurile de functionare si de animare (submasura 19.4), acestea sunt de maxim 20% din costurile totale publice.</w:t>
      </w:r>
    </w:p>
    <w:p w14:paraId="47E39509" w14:textId="77777777" w:rsidR="0005409E" w:rsidRPr="008057DC" w:rsidRDefault="0005409E" w:rsidP="008057DC">
      <w:pPr>
        <w:tabs>
          <w:tab w:val="left" w:pos="360"/>
        </w:tabs>
        <w:autoSpaceDE w:val="0"/>
        <w:autoSpaceDN w:val="0"/>
        <w:adjustRightInd w:val="0"/>
        <w:spacing w:after="0" w:line="276" w:lineRule="auto"/>
        <w:ind w:left="720"/>
        <w:jc w:val="both"/>
        <w:rPr>
          <w:rFonts w:ascii="Trebuchet MS" w:eastAsia="Calibri" w:hAnsi="Trebuchet MS" w:cs="Trebuchet MS"/>
          <w:noProof/>
          <w:color w:val="000000"/>
          <w:lang w:val="ro-RO"/>
        </w:rPr>
      </w:pPr>
      <w:r w:rsidRPr="008057DC">
        <w:rPr>
          <w:rFonts w:ascii="Trebuchet MS" w:eastAsia="Calibri" w:hAnsi="Trebuchet MS" w:cs="Trebuchet MS"/>
          <w:noProof/>
          <w:color w:val="000000"/>
          <w:lang w:val="ro-RO"/>
        </w:rPr>
        <w:t>Planul de finantare constituie Anexa 4 la SDL.</w:t>
      </w:r>
    </w:p>
    <w:p w14:paraId="00D944C1" w14:textId="77777777" w:rsidR="0005409E" w:rsidRPr="008057DC" w:rsidRDefault="0005409E" w:rsidP="008057DC">
      <w:pPr>
        <w:pStyle w:val="Style2"/>
        <w:spacing w:line="276" w:lineRule="auto"/>
        <w:rPr>
          <w:rFonts w:eastAsia="Times New Roman"/>
          <w:szCs w:val="22"/>
          <w:lang w:val="ro-RO"/>
        </w:rPr>
      </w:pPr>
      <w:bookmarkStart w:id="108" w:name="_Toc446881054"/>
      <w:bookmarkStart w:id="109" w:name="_Toc448667912"/>
      <w:r w:rsidRPr="008057DC">
        <w:rPr>
          <w:rFonts w:eastAsia="Times New Roman"/>
          <w:szCs w:val="22"/>
          <w:lang w:val="ro-RO"/>
        </w:rPr>
        <w:lastRenderedPageBreak/>
        <w:t xml:space="preserve">CAPITOLUL XI: Procedura de evaluare si selectie a proiectelor depuse </w:t>
      </w:r>
      <w:r w:rsidRPr="008057DC">
        <w:rPr>
          <w:rFonts w:eastAsia="Times New Roman" w:cs="Calibri"/>
          <w:szCs w:val="22"/>
          <w:lang w:val="ro-RO"/>
        </w:rPr>
        <w:t>i</w:t>
      </w:r>
      <w:r w:rsidRPr="008057DC">
        <w:rPr>
          <w:rFonts w:eastAsia="Times New Roman"/>
          <w:szCs w:val="22"/>
          <w:lang w:val="ro-RO"/>
        </w:rPr>
        <w:t>n cadrul SDL</w:t>
      </w:r>
      <w:bookmarkEnd w:id="108"/>
      <w:bookmarkEnd w:id="109"/>
    </w:p>
    <w:p w14:paraId="2A2F425B" w14:textId="77777777" w:rsidR="0005409E" w:rsidRPr="008057DC" w:rsidRDefault="0005409E" w:rsidP="008057DC">
      <w:pPr>
        <w:spacing w:after="0" w:line="276" w:lineRule="auto"/>
        <w:ind w:firstLine="720"/>
        <w:jc w:val="both"/>
        <w:rPr>
          <w:rFonts w:ascii="Trebuchet MS" w:eastAsia="Calibri" w:hAnsi="Trebuchet MS" w:cs="Times New Roman"/>
          <w:b/>
          <w:bCs/>
          <w:noProof/>
          <w:lang w:val="ro-RO"/>
        </w:rPr>
      </w:pPr>
      <w:r w:rsidRPr="008057DC">
        <w:rPr>
          <w:rFonts w:ascii="Trebuchet MS" w:eastAsia="Calibri" w:hAnsi="Trebuchet MS" w:cs="Times New Roman"/>
          <w:noProof/>
          <w:lang w:val="ro-RO"/>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8057DC">
        <w:rPr>
          <w:rFonts w:ascii="Trebuchet MS" w:eastAsia="Calibri" w:hAnsi="Trebuchet MS" w:cs="Calibri"/>
          <w:noProof/>
          <w:lang w:val="ro-RO"/>
        </w:rPr>
        <w:t>i</w:t>
      </w:r>
      <w:r w:rsidRPr="008057DC">
        <w:rPr>
          <w:rFonts w:ascii="Trebuchet MS" w:eastAsia="Calibri" w:hAnsi="Trebuchet MS" w:cs="Arial"/>
          <w:noProof/>
          <w:lang w:val="ro-RO"/>
        </w:rPr>
        <w:t xml:space="preserve">ndeplinirea criteriilor de selectie, prin responsabilii desemnati </w:t>
      </w:r>
      <w:r w:rsidRPr="008057DC">
        <w:rPr>
          <w:rFonts w:ascii="Trebuchet MS" w:eastAsia="Calibri" w:hAnsi="Trebuchet MS" w:cs="Calibri"/>
          <w:noProof/>
          <w:lang w:val="ro-RO"/>
        </w:rPr>
        <w:t>i</w:t>
      </w:r>
      <w:r w:rsidRPr="008057DC">
        <w:rPr>
          <w:rFonts w:ascii="Trebuchet MS" w:eastAsia="Calibri" w:hAnsi="Trebuchet MS" w:cs="Arial"/>
          <w:noProof/>
          <w:lang w:val="ro-RO"/>
        </w:rPr>
        <w:t>n acest sens.</w:t>
      </w:r>
      <w:r w:rsidRPr="008057DC">
        <w:rPr>
          <w:rFonts w:ascii="Trebuchet MS" w:eastAsia="Calibri" w:hAnsi="Trebuchet MS" w:cs="Times New Roman"/>
          <w:noProof/>
          <w:lang w:val="ro-RO"/>
        </w:rPr>
        <w:t xml:space="preserve"> </w:t>
      </w:r>
      <w:r w:rsidRPr="008057DC">
        <w:rPr>
          <w:rFonts w:ascii="Trebuchet MS" w:eastAsia="Calibri" w:hAnsi="Trebuchet MS" w:cs="Times New Roman"/>
          <w:bCs/>
          <w:noProof/>
          <w:lang w:val="ro-RO"/>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8057DC">
        <w:rPr>
          <w:rFonts w:ascii="Trebuchet MS" w:eastAsia="Calibri" w:hAnsi="Trebuchet MS" w:cs="Times New Roman"/>
          <w:noProof/>
          <w:lang w:val="ro-RO"/>
        </w:rPr>
        <w:t>diferiti de cei ai Comitetului de Selectie</w:t>
      </w:r>
      <w:r w:rsidRPr="008057DC">
        <w:rPr>
          <w:rFonts w:ascii="Trebuchet MS" w:eastAsia="Calibri" w:hAnsi="Trebuchet MS" w:cs="Times New Roman"/>
          <w:bCs/>
          <w:noProof/>
          <w:lang w:val="ro-RO"/>
        </w:rPr>
        <w:t xml:space="preserve">. </w:t>
      </w:r>
    </w:p>
    <w:p w14:paraId="72117745" w14:textId="77777777" w:rsidR="0005409E" w:rsidRPr="008057DC" w:rsidRDefault="0005409E" w:rsidP="008057DC">
      <w:pPr>
        <w:spacing w:after="0" w:line="276" w:lineRule="auto"/>
        <w:ind w:firstLine="720"/>
        <w:jc w:val="both"/>
        <w:rPr>
          <w:rFonts w:ascii="Trebuchet MS" w:eastAsia="Calibri" w:hAnsi="Trebuchet MS" w:cs="Arial"/>
          <w:bCs/>
          <w:noProof/>
          <w:lang w:val="ro-RO"/>
        </w:rPr>
      </w:pPr>
      <w:r w:rsidRPr="008057DC">
        <w:rPr>
          <w:rFonts w:ascii="Trebuchet MS" w:eastAsia="Calibri" w:hAnsi="Trebuchet MS" w:cs="Times New Roman"/>
          <w:bCs/>
          <w:noProof/>
          <w:lang w:val="ro-RO"/>
        </w:rPr>
        <w:t xml:space="preserve">Proiectele se inregistreaza la secretariatul GAL,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 xml:space="preserve">n </w:t>
      </w:r>
      <w:r w:rsidRPr="008057DC">
        <w:rPr>
          <w:rFonts w:ascii="Trebuchet MS" w:eastAsia="Calibri" w:hAnsi="Trebuchet MS" w:cs="Times New Roman"/>
          <w:noProof/>
          <w:lang w:val="ro-RO"/>
        </w:rPr>
        <w:t>cadrul apelului de selectie in curs</w:t>
      </w:r>
      <w:r w:rsidRPr="008057DC">
        <w:rPr>
          <w:rFonts w:ascii="Trebuchet MS" w:eastAsia="Calibri" w:hAnsi="Trebuchet MS" w:cs="Times New Roman"/>
          <w:bCs/>
          <w:noProof/>
          <w:lang w:val="ro-RO"/>
        </w:rPr>
        <w:t xml:space="preserve">. Responsabilii din echipa de implementare a SDL verifica conformitatea si eligibilitatea proiectului </w:t>
      </w:r>
      <w:r w:rsidRPr="008057DC">
        <w:rPr>
          <w:rFonts w:ascii="Trebuchet MS" w:eastAsia="Calibri" w:hAnsi="Trebuchet MS" w:cs="Arial"/>
          <w:bCs/>
          <w:noProof/>
          <w:lang w:val="ro-RO"/>
        </w:rPr>
        <w:t xml:space="preserve">si completeaza, in acest sens, fisele de verificare aferente. Controlul conformitatii consta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 xml:space="preserve">n verificarea Cererii de Finantare si anume daca este corect completata, daca este prezentata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 xml:space="preserve">n format tiparit si electronic, daca anexele tehnice si administrative sunt prezentate in numarul de exemplare solicitate prin ghid precum si valabilitatea acestora. Verificarea eligibilitatii consta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 xml:space="preserve">n: verificarea eligibilitatii solicitantului, a criteriilor de eligibilitate, a bugetului indicativ, a Studiului de Fezabilitate/ Proiectului Tehnic (daca este cazul) si a documentelor anexate. In situatia </w:t>
      </w:r>
      <w:r w:rsidRPr="008057DC">
        <w:rPr>
          <w:rFonts w:ascii="Trebuchet MS" w:eastAsia="Calibri" w:hAnsi="Trebuchet MS" w:cs="Calibri"/>
          <w:bCs/>
          <w:noProof/>
          <w:lang w:val="ro-RO"/>
        </w:rPr>
        <w:t>i</w:t>
      </w:r>
      <w:r w:rsidRPr="008057DC">
        <w:rPr>
          <w:rFonts w:ascii="Trebuchet MS" w:eastAsia="Calibri" w:hAnsi="Trebuchet MS" w:cs="Arial"/>
          <w:bCs/>
          <w:noProof/>
          <w:lang w:val="ro-RO"/>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14:paraId="23199215" w14:textId="77777777" w:rsidR="0005409E" w:rsidRPr="008057DC" w:rsidRDefault="0005409E" w:rsidP="008057DC">
      <w:pPr>
        <w:spacing w:after="0" w:line="276" w:lineRule="auto"/>
        <w:ind w:firstLine="720"/>
        <w:jc w:val="both"/>
        <w:rPr>
          <w:rFonts w:ascii="Trebuchet MS" w:eastAsia="Calibri" w:hAnsi="Trebuchet MS" w:cs="Arial"/>
          <w:bCs/>
          <w:iCs/>
          <w:noProof/>
          <w:lang w:val="ro-RO"/>
        </w:rPr>
      </w:pPr>
      <w:r w:rsidRPr="008057DC">
        <w:rPr>
          <w:rFonts w:ascii="Trebuchet MS" w:eastAsia="Calibri" w:hAnsi="Trebuchet MS" w:cs="Times New Roman"/>
          <w:noProof/>
          <w:lang w:val="ro-RO"/>
        </w:rPr>
        <w:t xml:space="preserve">Comitetul de Selectie decide </w:t>
      </w:r>
      <w:r w:rsidRPr="008057DC">
        <w:rPr>
          <w:rFonts w:ascii="Trebuchet MS" w:eastAsia="Calibri" w:hAnsi="Trebuchet MS" w:cs="Calibri"/>
          <w:noProof/>
          <w:lang w:val="ro-RO"/>
        </w:rPr>
        <w:t>i</w:t>
      </w:r>
      <w:r w:rsidRPr="008057DC">
        <w:rPr>
          <w:rFonts w:ascii="Trebuchet MS" w:eastAsia="Calibri" w:hAnsi="Trebuchet MS" w:cs="Trebuchet MS"/>
          <w:noProof/>
          <w:lang w:val="ro-RO"/>
        </w:rPr>
        <w:t>n ceea ce priveste selectarea proiectelor prin „dublu cvorum”, respectiv pentru validarea voturilor, sunt pr</w:t>
      </w:r>
      <w:r w:rsidRPr="008057DC">
        <w:rPr>
          <w:rFonts w:ascii="Trebuchet MS" w:eastAsia="Calibri" w:hAnsi="Trebuchet MS" w:cs="Times New Roman"/>
          <w:noProof/>
          <w:lang w:val="ro-RO"/>
        </w:rPr>
        <w:t xml:space="preserve">ezenti </w:t>
      </w:r>
      <w:r w:rsidRPr="008057DC">
        <w:rPr>
          <w:rFonts w:ascii="Trebuchet MS" w:eastAsia="Calibri" w:hAnsi="Trebuchet MS" w:cs="Calibri"/>
          <w:noProof/>
          <w:lang w:val="ro-RO"/>
        </w:rPr>
        <w:t>i</w:t>
      </w:r>
      <w:r w:rsidRPr="008057DC">
        <w:rPr>
          <w:rFonts w:ascii="Trebuchet MS" w:eastAsia="Calibri" w:hAnsi="Trebuchet MS" w:cs="Trebuchet MS"/>
          <w:noProof/>
          <w:lang w:val="ro-RO"/>
        </w:rPr>
        <w:t xml:space="preserve">n momentul selectiei cel putin 50% din parteneri, din care peste 50% din mediul privat si societatea civila. </w:t>
      </w:r>
      <w:r w:rsidRPr="008057DC">
        <w:rPr>
          <w:rFonts w:ascii="Trebuchet MS" w:eastAsia="Calibri" w:hAnsi="Trebuchet MS" w:cs="Times New Roman"/>
          <w:bCs/>
          <w:noProof/>
          <w:lang w:val="ro-RO"/>
        </w:rPr>
        <w:t>Daca unul dintre proiectele depuse apartine unuia dintre membrii Comitetului de Selectie, membrul in cauza nu are drept de vot si nu va participa la intalnirea comitetului respectiv.</w:t>
      </w:r>
      <w:r w:rsidRPr="008057DC">
        <w:rPr>
          <w:rFonts w:ascii="Trebuchet MS" w:eastAsia="Calibri" w:hAnsi="Trebuchet MS" w:cs="Trebuchet MS"/>
          <w:noProof/>
          <w:lang w:val="ro-RO"/>
        </w:rPr>
        <w:t xml:space="preserve">Comitetul de Selectie </w:t>
      </w:r>
      <w:r w:rsidRPr="008057DC">
        <w:rPr>
          <w:rFonts w:ascii="Trebuchet MS" w:eastAsia="Calibri" w:hAnsi="Trebuchet MS" w:cs="Calibri"/>
          <w:noProof/>
          <w:lang w:val="ro-RO"/>
        </w:rPr>
        <w:t>i</w:t>
      </w:r>
      <w:r w:rsidRPr="008057DC">
        <w:rPr>
          <w:rFonts w:ascii="Trebuchet MS" w:eastAsia="Calibri" w:hAnsi="Trebuchet MS" w:cs="Arial"/>
          <w:noProof/>
          <w:lang w:val="ro-RO"/>
        </w:rPr>
        <w:t xml:space="preserve">ntocmeste un Raport de Selectie in care </w:t>
      </w:r>
      <w:r w:rsidRPr="008057DC">
        <w:rPr>
          <w:rFonts w:ascii="Trebuchet MS" w:eastAsia="Calibri" w:hAnsi="Trebuchet MS" w:cs="Times New Roman"/>
          <w:bCs/>
          <w:iCs/>
          <w:noProof/>
          <w:lang w:val="ro-RO"/>
        </w:rPr>
        <w:t>sunt inscrise proiectele retrase, neeligibile, eligibile neselectate si eligibile selectate si valoarea acestora</w:t>
      </w:r>
      <w:r w:rsidRPr="008057DC">
        <w:rPr>
          <w:rFonts w:ascii="Trebuchet MS" w:eastAsia="Calibri" w:hAnsi="Trebuchet MS" w:cs="Arial"/>
          <w:noProof/>
          <w:lang w:val="ro-RO"/>
        </w:rPr>
        <w:t>.</w:t>
      </w:r>
      <w:r w:rsidRPr="008057DC">
        <w:rPr>
          <w:rFonts w:ascii="Trebuchet MS" w:eastAsia="Calibri" w:hAnsi="Trebuchet MS" w:cs="Times New Roman"/>
          <w:noProof/>
          <w:lang w:val="ro-RO"/>
        </w:rPr>
        <w:t xml:space="preserve"> </w:t>
      </w:r>
      <w:r w:rsidRPr="008057DC">
        <w:rPr>
          <w:rFonts w:ascii="Trebuchet MS" w:eastAsia="Calibri" w:hAnsi="Trebuchet MS" w:cs="Times New Roman"/>
          <w:bCs/>
          <w:iCs/>
          <w:noProof/>
          <w:lang w:val="ro-RO"/>
        </w:rPr>
        <w:t xml:space="preserve">Ulterior, </w:t>
      </w:r>
      <w:r w:rsidRPr="008057DC">
        <w:rPr>
          <w:rFonts w:ascii="Trebuchet MS" w:eastAsia="Calibri" w:hAnsi="Trebuchet MS" w:cs="Times New Roman"/>
          <w:noProof/>
          <w:lang w:val="ro-RO"/>
        </w:rPr>
        <w:t>GAL notifica solicitantii asupra rezultatelor procesului de evaluare si selectie. Daca este cazul, beneficiarii ale caror proiecte nu au fost selectate pot depune o contestatie iar</w:t>
      </w:r>
      <w:r w:rsidRPr="008057DC">
        <w:rPr>
          <w:rFonts w:ascii="Trebuchet MS" w:eastAsia="Calibri" w:hAnsi="Trebuchet MS" w:cs="Times New Roman"/>
          <w:bCs/>
          <w:noProof/>
          <w:lang w:val="ro-RO"/>
        </w:rPr>
        <w:t xml:space="preserve"> Comisia de Contestatii o verifica si intocmeste un Raport de contestatii ce contine rezultatul analizarii tuturor contestatiilor prezentate. Rezultatul contestatiei este adus la cunostinta contestatarilor. </w:t>
      </w:r>
      <w:r w:rsidRPr="008057DC">
        <w:rPr>
          <w:rFonts w:ascii="Trebuchet MS" w:eastAsia="Calibri" w:hAnsi="Trebuchet MS" w:cs="Arial"/>
          <w:bCs/>
          <w:iCs/>
          <w:noProof/>
          <w:lang w:val="ro-RO"/>
        </w:rPr>
        <w:t xml:space="preserve">Toate proiectele selectate de catre GAL sunt depuse apoi in cadrul structurilor teritoriale AFIR in vederea realizarii verificarilor ulterioare.  </w:t>
      </w:r>
    </w:p>
    <w:p w14:paraId="2706032D" w14:textId="77777777" w:rsidR="0005409E" w:rsidRPr="008057DC" w:rsidRDefault="0005409E" w:rsidP="008057DC">
      <w:pPr>
        <w:spacing w:after="0" w:line="276" w:lineRule="auto"/>
        <w:ind w:firstLine="720"/>
        <w:jc w:val="both"/>
        <w:rPr>
          <w:rFonts w:ascii="Trebuchet MS" w:eastAsia="Calibri" w:hAnsi="Trebuchet MS" w:cs="Times New Roman"/>
          <w:noProof/>
          <w:lang w:val="ro-RO"/>
        </w:rPr>
      </w:pPr>
      <w:r w:rsidRPr="008057DC">
        <w:rPr>
          <w:rFonts w:ascii="Trebuchet MS" w:eastAsia="Calibri" w:hAnsi="Trebuchet MS" w:cs="Times New Roman"/>
          <w:noProof/>
          <w:lang w:val="ro-RO"/>
        </w:rPr>
        <w:t xml:space="preserve">Comitetul de Selectie </w:t>
      </w:r>
      <w:r w:rsidR="00342EC3" w:rsidRPr="008057DC">
        <w:rPr>
          <w:rFonts w:ascii="Trebuchet MS" w:eastAsia="Calibri" w:hAnsi="Trebuchet MS" w:cs="Times New Roman"/>
          <w:noProof/>
          <w:lang w:val="ro-RO"/>
        </w:rPr>
        <w:t xml:space="preserve">GAL </w:t>
      </w:r>
      <w:r w:rsidR="00F0693B" w:rsidRPr="008057DC">
        <w:rPr>
          <w:rFonts w:ascii="Trebuchet MS" w:eastAsia="Calibri" w:hAnsi="Trebuchet MS" w:cs="Times New Roman"/>
          <w:noProof/>
          <w:lang w:val="ro-RO"/>
        </w:rPr>
        <w:t>MELEAGURILE CRICOVULUI</w:t>
      </w:r>
      <w:r w:rsidRPr="008057DC">
        <w:rPr>
          <w:rFonts w:ascii="Trebuchet MS" w:eastAsia="Calibri" w:hAnsi="Trebuchet MS" w:cs="Times New Roman"/>
          <w:noProof/>
          <w:lang w:val="ro-RO"/>
        </w:rPr>
        <w:t xml:space="preserve">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w:t>
      </w:r>
      <w:r w:rsidR="00342EC3" w:rsidRPr="008057DC">
        <w:rPr>
          <w:rFonts w:ascii="Trebuchet MS" w:eastAsia="Calibri" w:hAnsi="Trebuchet MS" w:cs="Times New Roman"/>
          <w:noProof/>
          <w:lang w:val="ro-RO"/>
        </w:rPr>
        <w:t xml:space="preserve">GAL </w:t>
      </w:r>
      <w:r w:rsidR="00F0693B" w:rsidRPr="008057DC">
        <w:rPr>
          <w:rFonts w:ascii="Trebuchet MS" w:eastAsia="Calibri" w:hAnsi="Trebuchet MS" w:cs="Times New Roman"/>
          <w:noProof/>
          <w:lang w:val="ro-RO"/>
        </w:rPr>
        <w:t>MELEAGURILE CRICOVULUI</w:t>
      </w:r>
      <w:r w:rsidRPr="008057DC">
        <w:rPr>
          <w:rFonts w:ascii="Trebuchet MS" w:eastAsia="Calibri" w:hAnsi="Trebuchet MS" w:cs="Times New Roman"/>
          <w:noProof/>
          <w:lang w:val="ro-RO"/>
        </w:rPr>
        <w:t xml:space="preserve"> (stabilita de catre membrii parteneriatului) este urmatoarea:</w:t>
      </w:r>
    </w:p>
    <w:p w14:paraId="2CB49D21" w14:textId="77777777" w:rsidR="0005409E" w:rsidRDefault="0005409E" w:rsidP="008057DC">
      <w:pPr>
        <w:spacing w:after="0" w:line="276" w:lineRule="auto"/>
        <w:ind w:firstLine="720"/>
        <w:jc w:val="both"/>
        <w:rPr>
          <w:rFonts w:ascii="Trebuchet MS" w:eastAsia="Calibri" w:hAnsi="Trebuchet MS" w:cs="Times New Roman"/>
          <w:noProof/>
          <w:lang w:val="ro-RO"/>
        </w:rPr>
      </w:pPr>
    </w:p>
    <w:p w14:paraId="27FCD547" w14:textId="77777777" w:rsidR="0026321F" w:rsidRPr="008057DC" w:rsidRDefault="0026321F" w:rsidP="008057DC">
      <w:pPr>
        <w:spacing w:after="0" w:line="276" w:lineRule="auto"/>
        <w:ind w:firstLine="720"/>
        <w:jc w:val="both"/>
        <w:rPr>
          <w:rFonts w:ascii="Trebuchet MS" w:eastAsia="Calibri" w:hAnsi="Trebuchet MS" w:cs="Times New Roman"/>
          <w:noProof/>
          <w:lang w:val="ro-RO"/>
        </w:rPr>
      </w:pPr>
    </w:p>
    <w:p w14:paraId="298ED9EA" w14:textId="77777777" w:rsidR="0005409E" w:rsidRPr="008057DC" w:rsidRDefault="0005409E" w:rsidP="008057DC">
      <w:pPr>
        <w:spacing w:after="0" w:line="276" w:lineRule="auto"/>
        <w:ind w:firstLine="720"/>
        <w:jc w:val="both"/>
        <w:rPr>
          <w:rFonts w:ascii="Trebuchet MS" w:eastAsia="Calibri" w:hAnsi="Trebuchet MS" w:cs="Times New Roman"/>
          <w:noProof/>
          <w:lang w:val="ro-RO"/>
        </w:rPr>
      </w:pPr>
    </w:p>
    <w:p w14:paraId="684AA6AB" w14:textId="77777777" w:rsidR="0005409E" w:rsidRPr="008057DC" w:rsidRDefault="0005409E" w:rsidP="008057DC">
      <w:pPr>
        <w:spacing w:after="0" w:line="276" w:lineRule="auto"/>
        <w:jc w:val="center"/>
        <w:rPr>
          <w:rFonts w:ascii="Trebuchet MS" w:eastAsia="Calibri" w:hAnsi="Trebuchet MS" w:cs="Times New Roman"/>
          <w:b/>
          <w:i/>
          <w:noProof/>
          <w:lang w:val="ro-RO"/>
        </w:rPr>
      </w:pPr>
      <w:r w:rsidRPr="008057DC">
        <w:rPr>
          <w:rFonts w:ascii="Trebuchet MS" w:eastAsia="Calibri" w:hAnsi="Trebuchet MS" w:cs="Times New Roman"/>
          <w:b/>
          <w:i/>
          <w:noProof/>
          <w:lang w:val="ro-RO"/>
        </w:rPr>
        <w:lastRenderedPageBreak/>
        <w:t>Tabel cu componenta Comitetului de Selectie:</w:t>
      </w:r>
    </w:p>
    <w:tbl>
      <w:tblPr>
        <w:tblW w:w="5000" w:type="pct"/>
        <w:tblLook w:val="04A0" w:firstRow="1" w:lastRow="0" w:firstColumn="1" w:lastColumn="0" w:noHBand="0" w:noVBand="1"/>
      </w:tblPr>
      <w:tblGrid>
        <w:gridCol w:w="5505"/>
        <w:gridCol w:w="1562"/>
        <w:gridCol w:w="2175"/>
      </w:tblGrid>
      <w:tr w:rsidR="00DC580D" w:rsidRPr="008057DC" w14:paraId="0BA467FE"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2E8E4F6"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PARTENERI PUBLICI 42,86%</w:t>
            </w:r>
          </w:p>
        </w:tc>
      </w:tr>
      <w:tr w:rsidR="00DC580D" w:rsidRPr="008057DC" w14:paraId="2380E08B"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3D363EB6"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651091E0"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Func</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 xml:space="preserve">ia </w:t>
            </w:r>
            <w:r w:rsidR="00FE2364" w:rsidRPr="008057DC">
              <w:rPr>
                <w:rFonts w:ascii="Trebuchet MS" w:eastAsia="Times New Roman" w:hAnsi="Trebuchet MS" w:cs="Times New Roman"/>
                <w:b/>
                <w:bCs/>
                <w:noProof/>
                <w:color w:val="000000"/>
                <w:lang w:val="ro-RO"/>
              </w:rPr>
              <w:t>i</w:t>
            </w:r>
            <w:r w:rsidRPr="008057DC">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47B91C56"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Tip /Observa</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ii</w:t>
            </w:r>
          </w:p>
        </w:tc>
      </w:tr>
      <w:tr w:rsidR="00DC580D" w:rsidRPr="008057DC" w14:paraId="2BDA23C7"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2232EB0C"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Oras Urlati,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166FE7D4"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5E1D79E5"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Administratie urban</w:t>
            </w:r>
          </w:p>
        </w:tc>
      </w:tr>
      <w:tr w:rsidR="00DC580D" w:rsidRPr="008057DC" w14:paraId="40B5BDA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6A9B5E1C"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Comuna Ceptura,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657649B0"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05F5C5E6"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Administrare rural</w:t>
            </w:r>
          </w:p>
        </w:tc>
      </w:tr>
      <w:tr w:rsidR="00DC580D" w:rsidRPr="008057DC" w14:paraId="6A2C8B58"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173A8DBC"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Comuna Iordacheanu,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3C5C30C0"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37C70C38"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Administrare rural</w:t>
            </w:r>
          </w:p>
        </w:tc>
      </w:tr>
      <w:tr w:rsidR="00DC580D" w:rsidRPr="008057DC" w14:paraId="4A49686D"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9EAA85A"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PARTENERI PRIVA</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I 42,86%</w:t>
            </w:r>
          </w:p>
        </w:tc>
      </w:tr>
      <w:tr w:rsidR="00DC580D" w:rsidRPr="008057DC" w14:paraId="23D58820"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7D37EE5E"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65C08501"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Func</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 xml:space="preserve">ia </w:t>
            </w:r>
            <w:r w:rsidR="00FE2364" w:rsidRPr="008057DC">
              <w:rPr>
                <w:rFonts w:ascii="Trebuchet MS" w:eastAsia="Times New Roman" w:hAnsi="Trebuchet MS" w:cs="Times New Roman"/>
                <w:b/>
                <w:bCs/>
                <w:noProof/>
                <w:color w:val="000000"/>
                <w:lang w:val="ro-RO"/>
              </w:rPr>
              <w:t>i</w:t>
            </w:r>
            <w:r w:rsidRPr="008057DC">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25BB771E"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Tip /Observa</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ii</w:t>
            </w:r>
          </w:p>
        </w:tc>
      </w:tr>
      <w:tr w:rsidR="00DC580D" w:rsidRPr="008057DC" w14:paraId="5AE090C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51D3FF60" w14:textId="77777777" w:rsidR="00DC580D" w:rsidRPr="008057DC" w:rsidRDefault="00AB5388"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Alead Star</w:t>
            </w:r>
            <w:r w:rsidR="00DC580D" w:rsidRPr="008057DC">
              <w:rPr>
                <w:rFonts w:ascii="Trebuchet MS" w:eastAsia="Times New Roman" w:hAnsi="Trebuchet MS" w:cs="Times New Roman"/>
                <w:noProof/>
                <w:color w:val="000000"/>
                <w:lang w:val="ro-RO"/>
              </w:rPr>
              <w:t xml:space="preserve"> Construct SRL </w:t>
            </w:r>
          </w:p>
        </w:tc>
        <w:tc>
          <w:tcPr>
            <w:tcW w:w="776" w:type="pct"/>
            <w:tcBorders>
              <w:top w:val="nil"/>
              <w:left w:val="nil"/>
              <w:bottom w:val="single" w:sz="4" w:space="0" w:color="auto"/>
              <w:right w:val="single" w:sz="4" w:space="0" w:color="auto"/>
            </w:tcBorders>
            <w:shd w:val="clear" w:color="auto" w:fill="auto"/>
            <w:noWrap/>
            <w:vAlign w:val="bottom"/>
            <w:hideMark/>
          </w:tcPr>
          <w:p w14:paraId="4CF8F837"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065736DE"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Co</w:t>
            </w:r>
            <w:r w:rsidR="00AB5388" w:rsidRPr="008057DC">
              <w:rPr>
                <w:rFonts w:ascii="Trebuchet MS" w:eastAsia="Times New Roman" w:hAnsi="Trebuchet MS" w:cs="Times New Roman"/>
                <w:noProof/>
                <w:color w:val="000000"/>
                <w:lang w:val="ro-RO"/>
              </w:rPr>
              <w:t>n</w:t>
            </w:r>
            <w:r w:rsidRPr="008057DC">
              <w:rPr>
                <w:rFonts w:ascii="Trebuchet MS" w:eastAsia="Times New Roman" w:hAnsi="Trebuchet MS" w:cs="Times New Roman"/>
                <w:noProof/>
                <w:color w:val="000000"/>
                <w:lang w:val="ro-RO"/>
              </w:rPr>
              <w:t>structii rural</w:t>
            </w:r>
          </w:p>
        </w:tc>
      </w:tr>
      <w:tr w:rsidR="00DC580D" w:rsidRPr="008057DC" w14:paraId="2B7FC35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7420047A"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Pana Ghe. Florin Ciprian I.I.</w:t>
            </w:r>
          </w:p>
        </w:tc>
        <w:tc>
          <w:tcPr>
            <w:tcW w:w="776" w:type="pct"/>
            <w:tcBorders>
              <w:top w:val="nil"/>
              <w:left w:val="nil"/>
              <w:bottom w:val="single" w:sz="4" w:space="0" w:color="auto"/>
              <w:right w:val="single" w:sz="4" w:space="0" w:color="auto"/>
            </w:tcBorders>
            <w:shd w:val="clear" w:color="auto" w:fill="auto"/>
            <w:noWrap/>
            <w:vAlign w:val="bottom"/>
            <w:hideMark/>
          </w:tcPr>
          <w:p w14:paraId="0B58ADC4"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640EEBFA"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Agricol rural</w:t>
            </w:r>
          </w:p>
        </w:tc>
      </w:tr>
      <w:tr w:rsidR="00DC580D" w:rsidRPr="008057DC" w14:paraId="741CF8B7"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5F76B60D"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Bogdand Legume Fructe SRL</w:t>
            </w:r>
          </w:p>
        </w:tc>
        <w:tc>
          <w:tcPr>
            <w:tcW w:w="776" w:type="pct"/>
            <w:tcBorders>
              <w:top w:val="nil"/>
              <w:left w:val="nil"/>
              <w:bottom w:val="single" w:sz="4" w:space="0" w:color="auto"/>
              <w:right w:val="single" w:sz="4" w:space="0" w:color="auto"/>
            </w:tcBorders>
            <w:shd w:val="clear" w:color="auto" w:fill="auto"/>
            <w:noWrap/>
            <w:vAlign w:val="bottom"/>
            <w:hideMark/>
          </w:tcPr>
          <w:p w14:paraId="683306CF"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0899173B"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Agricol rural</w:t>
            </w:r>
          </w:p>
        </w:tc>
      </w:tr>
      <w:tr w:rsidR="00DC580D" w:rsidRPr="008057DC" w14:paraId="0B22E873"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67E6CDC"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SOCIETATE CIVIL</w:t>
            </w:r>
            <w:r w:rsidR="00FE2364" w:rsidRPr="008057DC">
              <w:rPr>
                <w:rFonts w:ascii="Trebuchet MS" w:eastAsia="Times New Roman" w:hAnsi="Trebuchet MS" w:cs="Times New Roman"/>
                <w:b/>
                <w:bCs/>
                <w:noProof/>
                <w:color w:val="000000"/>
                <w:lang w:val="ro-RO"/>
              </w:rPr>
              <w:t>A</w:t>
            </w:r>
            <w:r w:rsidRPr="008057DC">
              <w:rPr>
                <w:rFonts w:ascii="Trebuchet MS" w:eastAsia="Times New Roman" w:hAnsi="Trebuchet MS" w:cs="Times New Roman"/>
                <w:b/>
                <w:bCs/>
                <w:noProof/>
                <w:color w:val="000000"/>
                <w:lang w:val="ro-RO"/>
              </w:rPr>
              <w:t xml:space="preserve"> 14,28%</w:t>
            </w:r>
          </w:p>
        </w:tc>
      </w:tr>
      <w:tr w:rsidR="00DC580D" w:rsidRPr="008057DC" w14:paraId="4F790A23"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553C43EA"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0406546F"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Func</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 xml:space="preserve">ia </w:t>
            </w:r>
            <w:r w:rsidR="00FE2364" w:rsidRPr="008057DC">
              <w:rPr>
                <w:rFonts w:ascii="Trebuchet MS" w:eastAsia="Times New Roman" w:hAnsi="Trebuchet MS" w:cs="Times New Roman"/>
                <w:b/>
                <w:bCs/>
                <w:noProof/>
                <w:color w:val="000000"/>
                <w:lang w:val="ro-RO"/>
              </w:rPr>
              <w:t>i</w:t>
            </w:r>
            <w:r w:rsidRPr="008057DC">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01E1D36F"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Tip /Observa</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ii</w:t>
            </w:r>
          </w:p>
        </w:tc>
      </w:tr>
      <w:tr w:rsidR="00DC580D" w:rsidRPr="008057DC" w14:paraId="423DA8EB"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7186BF20"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Asociatia Tinerii Voluntari, Com. Valea Calugareasca</w:t>
            </w:r>
          </w:p>
        </w:tc>
        <w:tc>
          <w:tcPr>
            <w:tcW w:w="776" w:type="pct"/>
            <w:tcBorders>
              <w:top w:val="nil"/>
              <w:left w:val="nil"/>
              <w:bottom w:val="single" w:sz="4" w:space="0" w:color="auto"/>
              <w:right w:val="single" w:sz="4" w:space="0" w:color="auto"/>
            </w:tcBorders>
            <w:shd w:val="clear" w:color="auto" w:fill="auto"/>
            <w:noWrap/>
            <w:vAlign w:val="bottom"/>
            <w:hideMark/>
          </w:tcPr>
          <w:p w14:paraId="595F1A5F"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30839025"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ONG rural</w:t>
            </w:r>
          </w:p>
        </w:tc>
      </w:tr>
      <w:tr w:rsidR="00DC580D" w:rsidRPr="008057DC" w14:paraId="7C73CA71"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286122B"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PERSOANE FIZICE RELEVANTE (maximum 5%)</w:t>
            </w:r>
          </w:p>
        </w:tc>
      </w:tr>
      <w:tr w:rsidR="00DC580D" w:rsidRPr="008057DC" w14:paraId="6F72D825"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012A548E"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4FFA76AB"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Func</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 xml:space="preserve">ia </w:t>
            </w:r>
            <w:r w:rsidR="00FE2364" w:rsidRPr="008057DC">
              <w:rPr>
                <w:rFonts w:ascii="Trebuchet MS" w:eastAsia="Times New Roman" w:hAnsi="Trebuchet MS" w:cs="Times New Roman"/>
                <w:b/>
                <w:bCs/>
                <w:noProof/>
                <w:color w:val="000000"/>
                <w:lang w:val="ro-RO"/>
              </w:rPr>
              <w:t>i</w:t>
            </w:r>
            <w:r w:rsidRPr="008057DC">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56A768F8"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Tip /Observa</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ii</w:t>
            </w:r>
          </w:p>
        </w:tc>
      </w:tr>
      <w:tr w:rsidR="00DC580D" w:rsidRPr="008057DC" w14:paraId="20AC8AC8"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DAEC6B"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Nu e cazul.</w:t>
            </w:r>
          </w:p>
        </w:tc>
      </w:tr>
    </w:tbl>
    <w:p w14:paraId="1654E031" w14:textId="77777777" w:rsidR="00063A64" w:rsidRPr="008057DC" w:rsidRDefault="00063A64" w:rsidP="008057DC">
      <w:pPr>
        <w:spacing w:after="0" w:line="276" w:lineRule="auto"/>
        <w:jc w:val="center"/>
        <w:rPr>
          <w:rFonts w:ascii="Trebuchet MS" w:eastAsia="Calibri" w:hAnsi="Trebuchet MS" w:cs="Times New Roman"/>
          <w:b/>
          <w:i/>
          <w:noProof/>
          <w:lang w:val="ro-RO"/>
        </w:rPr>
      </w:pPr>
    </w:p>
    <w:p w14:paraId="512980DB" w14:textId="77777777" w:rsidR="0005409E" w:rsidRPr="008057DC" w:rsidRDefault="0005409E" w:rsidP="008057DC">
      <w:pPr>
        <w:spacing w:after="0" w:line="276" w:lineRule="auto"/>
        <w:jc w:val="center"/>
        <w:rPr>
          <w:rFonts w:ascii="Trebuchet MS" w:eastAsia="Calibri" w:hAnsi="Trebuchet MS" w:cs="Times New Roman"/>
          <w:b/>
          <w:i/>
          <w:noProof/>
          <w:lang w:val="ro-RO"/>
        </w:rPr>
      </w:pPr>
      <w:r w:rsidRPr="008057DC">
        <w:rPr>
          <w:rFonts w:ascii="Trebuchet MS" w:eastAsia="Calibri" w:hAnsi="Trebuchet MS" w:cs="Times New Roman"/>
          <w:b/>
          <w:i/>
          <w:noProof/>
          <w:lang w:val="ro-RO"/>
        </w:rPr>
        <w:t>Tabel cu componenta Comitetului de Selectie, membri supleanti:</w:t>
      </w:r>
    </w:p>
    <w:tbl>
      <w:tblPr>
        <w:tblW w:w="5018" w:type="pct"/>
        <w:tblLayout w:type="fixed"/>
        <w:tblLook w:val="04A0" w:firstRow="1" w:lastRow="0" w:firstColumn="1" w:lastColumn="0" w:noHBand="0" w:noVBand="1"/>
      </w:tblPr>
      <w:tblGrid>
        <w:gridCol w:w="4892"/>
        <w:gridCol w:w="1968"/>
        <w:gridCol w:w="2415"/>
      </w:tblGrid>
      <w:tr w:rsidR="00DC580D" w:rsidRPr="008057DC" w14:paraId="1FBD5322"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0412F38"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PARTENERI PUBLICI 42,86%</w:t>
            </w:r>
          </w:p>
        </w:tc>
      </w:tr>
      <w:tr w:rsidR="00DC580D" w:rsidRPr="008057DC" w14:paraId="07435EAB"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3D2B0662"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36A0BEEF"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Func</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 xml:space="preserve">ia </w:t>
            </w:r>
            <w:r w:rsidR="00FE2364" w:rsidRPr="008057DC">
              <w:rPr>
                <w:rFonts w:ascii="Trebuchet MS" w:eastAsia="Times New Roman" w:hAnsi="Trebuchet MS" w:cs="Times New Roman"/>
                <w:b/>
                <w:bCs/>
                <w:noProof/>
                <w:color w:val="000000"/>
                <w:lang w:val="ro-RO"/>
              </w:rPr>
              <w:t>i</w:t>
            </w:r>
            <w:r w:rsidRPr="008057DC">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4FC9AECA"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Tip /Observa</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ii</w:t>
            </w:r>
          </w:p>
        </w:tc>
      </w:tr>
      <w:tr w:rsidR="00DC580D" w:rsidRPr="008057DC" w14:paraId="0460D1BB"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3E936D16"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Comuna Valea Calugareasca,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38CCA9DA"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1E9CE744"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Administratie rural</w:t>
            </w:r>
          </w:p>
        </w:tc>
      </w:tr>
      <w:tr w:rsidR="00DC580D" w:rsidRPr="008057DC" w14:paraId="54D58FCC"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15AA4FD"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Comuna  Albesti Paleologu,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5D783E46"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68F9DE64"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Administratie rural</w:t>
            </w:r>
          </w:p>
        </w:tc>
      </w:tr>
      <w:tr w:rsidR="00DC580D" w:rsidRPr="008057DC" w14:paraId="3310657B"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FFA6D69"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Comuna  Gornet Cricov,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654428FD"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2E55592"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Administratie rural</w:t>
            </w:r>
          </w:p>
        </w:tc>
      </w:tr>
      <w:tr w:rsidR="00DC580D" w:rsidRPr="008057DC" w14:paraId="2722D7EB"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711F64E"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PARTENERI PRIVA</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I 42,86%</w:t>
            </w:r>
          </w:p>
        </w:tc>
      </w:tr>
      <w:tr w:rsidR="00DC580D" w:rsidRPr="008057DC" w14:paraId="55076770"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7EC21414"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76894EEE"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Func</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 xml:space="preserve">ia </w:t>
            </w:r>
            <w:r w:rsidR="00FE2364" w:rsidRPr="008057DC">
              <w:rPr>
                <w:rFonts w:ascii="Trebuchet MS" w:eastAsia="Times New Roman" w:hAnsi="Trebuchet MS" w:cs="Times New Roman"/>
                <w:b/>
                <w:bCs/>
                <w:noProof/>
                <w:color w:val="000000"/>
                <w:lang w:val="ro-RO"/>
              </w:rPr>
              <w:t>i</w:t>
            </w:r>
            <w:r w:rsidRPr="008057DC">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0CA5F07B"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Tip /Observa</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ii</w:t>
            </w:r>
          </w:p>
        </w:tc>
      </w:tr>
      <w:tr w:rsidR="00DC580D" w:rsidRPr="008057DC" w14:paraId="096BCDF8"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8181BD7" w14:textId="77777777" w:rsidR="00DC580D" w:rsidRPr="008057DC" w:rsidRDefault="00D67949"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 xml:space="preserve">Algyprod </w:t>
            </w:r>
            <w:r w:rsidR="00DC580D" w:rsidRPr="008057DC">
              <w:rPr>
                <w:rFonts w:ascii="Trebuchet MS" w:eastAsia="Times New Roman" w:hAnsi="Trebuchet MS" w:cs="Times New Roman"/>
                <w:noProof/>
                <w:color w:val="000000"/>
                <w:lang w:val="ro-RO"/>
              </w:rPr>
              <w:t>Serv SRL</w:t>
            </w:r>
          </w:p>
        </w:tc>
        <w:tc>
          <w:tcPr>
            <w:tcW w:w="1061" w:type="pct"/>
            <w:tcBorders>
              <w:top w:val="nil"/>
              <w:left w:val="nil"/>
              <w:bottom w:val="single" w:sz="4" w:space="0" w:color="auto"/>
              <w:right w:val="single" w:sz="4" w:space="0" w:color="auto"/>
            </w:tcBorders>
            <w:shd w:val="clear" w:color="auto" w:fill="auto"/>
            <w:noWrap/>
            <w:vAlign w:val="bottom"/>
            <w:hideMark/>
          </w:tcPr>
          <w:p w14:paraId="6FF0CD03"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3F5D7FE"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Agricol rural</w:t>
            </w:r>
          </w:p>
        </w:tc>
      </w:tr>
      <w:tr w:rsidR="00DC580D" w:rsidRPr="008057DC" w14:paraId="2347F6CB" w14:textId="77777777" w:rsidTr="00D67949">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07C95A65"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Conicana Prod SRL</w:t>
            </w:r>
          </w:p>
        </w:tc>
        <w:tc>
          <w:tcPr>
            <w:tcW w:w="1061" w:type="pct"/>
            <w:tcBorders>
              <w:top w:val="nil"/>
              <w:left w:val="nil"/>
              <w:bottom w:val="single" w:sz="4" w:space="0" w:color="auto"/>
              <w:right w:val="single" w:sz="4" w:space="0" w:color="auto"/>
            </w:tcBorders>
            <w:shd w:val="clear" w:color="auto" w:fill="auto"/>
            <w:noWrap/>
            <w:vAlign w:val="center"/>
            <w:hideMark/>
          </w:tcPr>
          <w:p w14:paraId="529D8A1D"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0C867EF"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Fabricare hartie/carton rural</w:t>
            </w:r>
          </w:p>
        </w:tc>
      </w:tr>
      <w:tr w:rsidR="00DC580D" w:rsidRPr="008057DC" w14:paraId="5D8346A3"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AD3A1B7"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Spidy Mob SRL</w:t>
            </w:r>
          </w:p>
        </w:tc>
        <w:tc>
          <w:tcPr>
            <w:tcW w:w="1061" w:type="pct"/>
            <w:tcBorders>
              <w:top w:val="nil"/>
              <w:left w:val="nil"/>
              <w:bottom w:val="single" w:sz="4" w:space="0" w:color="auto"/>
              <w:right w:val="single" w:sz="4" w:space="0" w:color="auto"/>
            </w:tcBorders>
            <w:shd w:val="clear" w:color="auto" w:fill="auto"/>
            <w:noWrap/>
            <w:vAlign w:val="bottom"/>
            <w:hideMark/>
          </w:tcPr>
          <w:p w14:paraId="43EFB1E6"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5D88A087"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Fabricare mobila rural</w:t>
            </w:r>
          </w:p>
        </w:tc>
      </w:tr>
      <w:tr w:rsidR="00DC580D" w:rsidRPr="008057DC" w14:paraId="15B1F469"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039D520"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SOCIETATE CIVIL</w:t>
            </w:r>
            <w:r w:rsidR="00FE2364" w:rsidRPr="008057DC">
              <w:rPr>
                <w:rFonts w:ascii="Trebuchet MS" w:eastAsia="Times New Roman" w:hAnsi="Trebuchet MS" w:cs="Times New Roman"/>
                <w:b/>
                <w:bCs/>
                <w:noProof/>
                <w:color w:val="000000"/>
                <w:lang w:val="ro-RO"/>
              </w:rPr>
              <w:t>A</w:t>
            </w:r>
            <w:r w:rsidRPr="008057DC">
              <w:rPr>
                <w:rFonts w:ascii="Trebuchet MS" w:eastAsia="Times New Roman" w:hAnsi="Trebuchet MS" w:cs="Times New Roman"/>
                <w:b/>
                <w:bCs/>
                <w:noProof/>
                <w:color w:val="000000"/>
                <w:lang w:val="ro-RO"/>
              </w:rPr>
              <w:t xml:space="preserve"> 14,28%</w:t>
            </w:r>
          </w:p>
        </w:tc>
      </w:tr>
      <w:tr w:rsidR="00DC580D" w:rsidRPr="008057DC" w14:paraId="6C3AB6EB"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66FA1411"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22E0CBA9"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Func</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 xml:space="preserve">ia </w:t>
            </w:r>
            <w:r w:rsidR="00FE2364" w:rsidRPr="008057DC">
              <w:rPr>
                <w:rFonts w:ascii="Trebuchet MS" w:eastAsia="Times New Roman" w:hAnsi="Trebuchet MS" w:cs="Times New Roman"/>
                <w:b/>
                <w:bCs/>
                <w:noProof/>
                <w:color w:val="000000"/>
                <w:lang w:val="ro-RO"/>
              </w:rPr>
              <w:t>i</w:t>
            </w:r>
            <w:r w:rsidRPr="008057DC">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24F1D30F"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Tip /Observa</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ii</w:t>
            </w:r>
          </w:p>
        </w:tc>
      </w:tr>
      <w:tr w:rsidR="00DC580D" w:rsidRPr="008057DC" w14:paraId="6FA651E0" w14:textId="77777777" w:rsidTr="00E01546">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238858B9" w14:textId="77777777" w:rsidR="00E01546" w:rsidRPr="008057DC" w:rsidRDefault="00E01546" w:rsidP="008057DC">
            <w:pPr>
              <w:spacing w:after="0" w:line="276" w:lineRule="auto"/>
              <w:rPr>
                <w:rFonts w:ascii="Trebuchet MS" w:eastAsia="Times New Roman" w:hAnsi="Trebuchet MS" w:cs="Times New Roman"/>
                <w:noProof/>
                <w:color w:val="000000"/>
                <w:lang w:val="ro-RO"/>
              </w:rPr>
            </w:pPr>
            <w:r w:rsidRPr="008057DC">
              <w:rPr>
                <w:rFonts w:ascii="Trebuchet MS" w:eastAsia="Calibri" w:hAnsi="Trebuchet MS" w:cs="Times New Roman"/>
                <w:noProof/>
                <w:color w:val="000000"/>
                <w:lang w:val="ro-RO"/>
              </w:rPr>
              <w:t>Asociatia „Centru de Resurse pentru Educatie si Artizanat C.R.E.A.T. Jilavele”</w:t>
            </w:r>
          </w:p>
        </w:tc>
        <w:tc>
          <w:tcPr>
            <w:tcW w:w="1061" w:type="pct"/>
            <w:tcBorders>
              <w:top w:val="nil"/>
              <w:left w:val="nil"/>
              <w:bottom w:val="single" w:sz="4" w:space="0" w:color="auto"/>
              <w:right w:val="single" w:sz="4" w:space="0" w:color="auto"/>
            </w:tcBorders>
            <w:shd w:val="clear" w:color="auto" w:fill="auto"/>
            <w:noWrap/>
            <w:vAlign w:val="center"/>
            <w:hideMark/>
          </w:tcPr>
          <w:p w14:paraId="40C074B8"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000000" w:fill="FFFFFF"/>
            <w:noWrap/>
            <w:vAlign w:val="center"/>
            <w:hideMark/>
          </w:tcPr>
          <w:p w14:paraId="324A8392"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ONG rural</w:t>
            </w:r>
          </w:p>
        </w:tc>
      </w:tr>
      <w:tr w:rsidR="00DC580D" w:rsidRPr="008057DC" w14:paraId="45BCF3AF"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A9FF669"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PERSOANE FIZICE RELEVANTE (maximum 5%)</w:t>
            </w:r>
          </w:p>
        </w:tc>
      </w:tr>
      <w:tr w:rsidR="00DC580D" w:rsidRPr="008057DC" w14:paraId="18C165D4"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7CDD5CBC"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533B822B"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Func</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 xml:space="preserve">ia </w:t>
            </w:r>
            <w:r w:rsidR="00FE2364" w:rsidRPr="008057DC">
              <w:rPr>
                <w:rFonts w:ascii="Trebuchet MS" w:eastAsia="Times New Roman" w:hAnsi="Trebuchet MS" w:cs="Times New Roman"/>
                <w:b/>
                <w:bCs/>
                <w:noProof/>
                <w:color w:val="000000"/>
                <w:lang w:val="ro-RO"/>
              </w:rPr>
              <w:t>i</w:t>
            </w:r>
            <w:r w:rsidRPr="008057DC">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2CFD9ECA" w14:textId="77777777" w:rsidR="00DC580D" w:rsidRPr="008057DC" w:rsidRDefault="00DC580D" w:rsidP="008057DC">
            <w:pPr>
              <w:spacing w:after="0" w:line="276" w:lineRule="auto"/>
              <w:rPr>
                <w:rFonts w:ascii="Trebuchet MS" w:eastAsia="Times New Roman" w:hAnsi="Trebuchet MS" w:cs="Times New Roman"/>
                <w:b/>
                <w:bCs/>
                <w:noProof/>
                <w:color w:val="000000"/>
                <w:lang w:val="ro-RO"/>
              </w:rPr>
            </w:pPr>
            <w:r w:rsidRPr="008057DC">
              <w:rPr>
                <w:rFonts w:ascii="Trebuchet MS" w:eastAsia="Times New Roman" w:hAnsi="Trebuchet MS" w:cs="Times New Roman"/>
                <w:b/>
                <w:bCs/>
                <w:noProof/>
                <w:color w:val="000000"/>
                <w:lang w:val="ro-RO"/>
              </w:rPr>
              <w:t>Tip /Observa</w:t>
            </w:r>
            <w:r w:rsidR="00FE2364" w:rsidRPr="008057DC">
              <w:rPr>
                <w:rFonts w:ascii="Trebuchet MS" w:eastAsia="Times New Roman" w:hAnsi="Trebuchet MS" w:cs="Times New Roman"/>
                <w:b/>
                <w:bCs/>
                <w:noProof/>
                <w:color w:val="000000"/>
                <w:lang w:val="ro-RO"/>
              </w:rPr>
              <w:t>t</w:t>
            </w:r>
            <w:r w:rsidRPr="008057DC">
              <w:rPr>
                <w:rFonts w:ascii="Trebuchet MS" w:eastAsia="Times New Roman" w:hAnsi="Trebuchet MS" w:cs="Times New Roman"/>
                <w:b/>
                <w:bCs/>
                <w:noProof/>
                <w:color w:val="000000"/>
                <w:lang w:val="ro-RO"/>
              </w:rPr>
              <w:t>ii</w:t>
            </w:r>
          </w:p>
        </w:tc>
      </w:tr>
      <w:tr w:rsidR="00DC580D" w:rsidRPr="008057DC" w14:paraId="2A68EB71"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6C4391" w14:textId="77777777" w:rsidR="00DC580D" w:rsidRPr="008057DC" w:rsidRDefault="00DC580D" w:rsidP="008057DC">
            <w:pPr>
              <w:spacing w:after="0" w:line="276" w:lineRule="auto"/>
              <w:rPr>
                <w:rFonts w:ascii="Trebuchet MS" w:eastAsia="Times New Roman" w:hAnsi="Trebuchet MS" w:cs="Times New Roman"/>
                <w:noProof/>
                <w:color w:val="000000"/>
                <w:lang w:val="ro-RO"/>
              </w:rPr>
            </w:pPr>
            <w:r w:rsidRPr="008057DC">
              <w:rPr>
                <w:rFonts w:ascii="Trebuchet MS" w:eastAsia="Times New Roman" w:hAnsi="Trebuchet MS" w:cs="Times New Roman"/>
                <w:noProof/>
                <w:color w:val="000000"/>
                <w:lang w:val="ro-RO"/>
              </w:rPr>
              <w:t>Nu e cazul.</w:t>
            </w:r>
          </w:p>
        </w:tc>
      </w:tr>
    </w:tbl>
    <w:p w14:paraId="161D18C2" w14:textId="77777777" w:rsidR="00FE2364" w:rsidRPr="008057DC" w:rsidRDefault="00FE2364" w:rsidP="008057DC">
      <w:pPr>
        <w:autoSpaceDE w:val="0"/>
        <w:autoSpaceDN w:val="0"/>
        <w:adjustRightInd w:val="0"/>
        <w:spacing w:after="0" w:line="276" w:lineRule="auto"/>
        <w:jc w:val="both"/>
        <w:rPr>
          <w:rFonts w:ascii="Trebuchet MS" w:eastAsia="Calibri" w:hAnsi="Trebuchet MS" w:cs="Times New Roman"/>
          <w:noProof/>
          <w:lang w:val="ro-RO"/>
        </w:rPr>
      </w:pPr>
    </w:p>
    <w:p w14:paraId="754B819F" w14:textId="77777777" w:rsidR="0005409E" w:rsidRPr="008057DC" w:rsidRDefault="0005409E" w:rsidP="008057DC">
      <w:pPr>
        <w:autoSpaceDE w:val="0"/>
        <w:autoSpaceDN w:val="0"/>
        <w:adjustRightInd w:val="0"/>
        <w:spacing w:after="0" w:line="276" w:lineRule="auto"/>
        <w:jc w:val="both"/>
        <w:rPr>
          <w:rFonts w:ascii="Trebuchet MS" w:eastAsia="Calibri" w:hAnsi="Trebuchet MS" w:cs="Times New Roman"/>
          <w:noProof/>
          <w:lang w:val="ro-RO"/>
        </w:rPr>
      </w:pPr>
      <w:r w:rsidRPr="008057DC">
        <w:rPr>
          <w:rFonts w:ascii="Trebuchet MS" w:eastAsia="Calibri" w:hAnsi="Trebuchet MS" w:cs="Times New Roman"/>
          <w:noProof/>
          <w:lang w:val="ro-RO"/>
        </w:rPr>
        <w:t>Prezenta sectiune a fost intocmita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14:paraId="6CB8A4F9" w14:textId="77777777" w:rsidR="0005409E" w:rsidRPr="008057DC" w:rsidRDefault="0005409E" w:rsidP="00AA62C5">
      <w:pPr>
        <w:pStyle w:val="Style2"/>
        <w:spacing w:before="0" w:line="276" w:lineRule="auto"/>
        <w:contextualSpacing/>
        <w:rPr>
          <w:rFonts w:eastAsia="Times New Roman"/>
          <w:szCs w:val="22"/>
          <w:lang w:val="ro-RO"/>
        </w:rPr>
      </w:pPr>
      <w:bookmarkStart w:id="110" w:name="_Toc446881055"/>
      <w:bookmarkStart w:id="111" w:name="_Toc448667913"/>
      <w:r w:rsidRPr="008057DC">
        <w:rPr>
          <w:rFonts w:eastAsia="Times New Roman"/>
          <w:szCs w:val="22"/>
          <w:lang w:val="ro-RO"/>
        </w:rPr>
        <w:lastRenderedPageBreak/>
        <w:t>CAPITOLUL XII: Descrierea mecanismelor de evitare a posibilelor conflicte de interese conform legislatiei nationale</w:t>
      </w:r>
      <w:bookmarkEnd w:id="110"/>
      <w:bookmarkEnd w:id="111"/>
    </w:p>
    <w:p w14:paraId="029DDA2C" w14:textId="77777777" w:rsidR="0005409E" w:rsidRPr="008057DC" w:rsidRDefault="0005409E" w:rsidP="00AA62C5">
      <w:pPr>
        <w:spacing w:after="0" w:line="276" w:lineRule="auto"/>
        <w:ind w:firstLine="720"/>
        <w:contextualSpacing/>
        <w:jc w:val="both"/>
        <w:rPr>
          <w:rFonts w:ascii="Trebuchet MS" w:eastAsia="Calibri" w:hAnsi="Trebuchet MS" w:cs="Times New Roman"/>
          <w:noProof/>
          <w:lang w:val="ro-RO"/>
        </w:rPr>
      </w:pPr>
      <w:r w:rsidRPr="008057DC">
        <w:rPr>
          <w:rFonts w:ascii="Trebuchet MS" w:eastAsia="Calibri" w:hAnsi="Trebuchet MS" w:cs="Times New Roman"/>
          <w:noProof/>
          <w:lang w:val="ro-RO"/>
        </w:rPr>
        <w:t xml:space="preserve">In vederea implementarii strategiei, </w:t>
      </w:r>
      <w:r w:rsidR="00342EC3" w:rsidRPr="008057DC">
        <w:rPr>
          <w:rFonts w:ascii="Trebuchet MS" w:eastAsia="Calibri" w:hAnsi="Trebuchet MS" w:cs="Times New Roman"/>
          <w:noProof/>
          <w:lang w:val="ro-RO"/>
        </w:rPr>
        <w:t xml:space="preserve">GAL </w:t>
      </w:r>
      <w:r w:rsidR="00403566" w:rsidRPr="008057DC">
        <w:rPr>
          <w:rFonts w:ascii="Trebuchet MS" w:eastAsia="Calibri" w:hAnsi="Trebuchet MS" w:cs="Times New Roman"/>
          <w:noProof/>
          <w:lang w:val="ro-RO"/>
        </w:rPr>
        <w:t>Meleagurile Cricovului</w:t>
      </w:r>
      <w:r w:rsidRPr="008057DC">
        <w:rPr>
          <w:rFonts w:ascii="Trebuchet MS" w:eastAsia="Calibri" w:hAnsi="Trebuchet MS" w:cs="Times New Roman"/>
          <w:noProof/>
          <w:lang w:val="ro-RO"/>
        </w:rPr>
        <w:t xml:space="preserve"> va tine cont de prevederile Ordonantei de Urgenta a Guvernului nr. 66/2011 fiind obligat, </w:t>
      </w:r>
      <w:r w:rsidRPr="008057DC">
        <w:rPr>
          <w:rFonts w:ascii="Trebuchet MS" w:eastAsia="Calibri" w:hAnsi="Trebuchet MS" w:cs="Arial"/>
          <w:noProof/>
          <w:lang w:val="ro-RO"/>
        </w:rPr>
        <w:t xml:space="preserve">in activitatea sa, sa elaboreze si sa aplice proceduri de management si control care sa asigure corectitudinea </w:t>
      </w:r>
      <w:r w:rsidRPr="008057DC">
        <w:rPr>
          <w:rFonts w:ascii="Trebuchet MS" w:eastAsia="Calibri" w:hAnsi="Trebuchet MS" w:cs="Times New Roman"/>
          <w:noProof/>
          <w:lang w:val="ro-RO"/>
        </w:rPr>
        <w:t xml:space="preserve">acordarii si utilizarii fondurilor precum si respectarea principiilor bunei gestiuni financiare. </w:t>
      </w:r>
      <w:r w:rsidRPr="008057DC">
        <w:rPr>
          <w:rFonts w:ascii="Trebuchet MS" w:eastAsia="Calibri" w:hAnsi="Trebuchet MS" w:cs="Arial"/>
          <w:noProof/>
          <w:lang w:val="ro-RO"/>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14:paraId="7CC78B3E" w14:textId="77777777" w:rsidR="00AA62C5" w:rsidRDefault="0005409E" w:rsidP="00AA62C5">
      <w:pPr>
        <w:spacing w:after="0" w:line="276" w:lineRule="auto"/>
        <w:ind w:firstLine="720"/>
        <w:contextualSpacing/>
        <w:jc w:val="both"/>
        <w:rPr>
          <w:rFonts w:ascii="Trebuchet MS" w:eastAsia="Calibri" w:hAnsi="Trebuchet MS" w:cs="Times New Roman"/>
          <w:noProof/>
          <w:lang w:val="ro-RO"/>
        </w:rPr>
      </w:pPr>
      <w:r w:rsidRPr="008057DC">
        <w:rPr>
          <w:rFonts w:ascii="Trebuchet MS" w:eastAsia="Calibri" w:hAnsi="Trebuchet MS" w:cs="Times New Roman"/>
          <w:noProof/>
          <w:lang w:val="ro-RO"/>
        </w:rPr>
        <w:t>Persoanele fizice sau juridice care sunt solicitanti si/sau acorda servici</w:t>
      </w:r>
      <w:r w:rsidR="00F46A8E">
        <w:rPr>
          <w:rFonts w:ascii="Trebuchet MS" w:eastAsia="Calibri" w:hAnsi="Trebuchet MS" w:cs="Times New Roman"/>
          <w:noProof/>
          <w:lang w:val="ro-RO"/>
        </w:rPr>
        <w:t>i de consultanta</w:t>
      </w:r>
      <w:r w:rsidRPr="008057DC">
        <w:rPr>
          <w:rFonts w:ascii="Trebuchet MS" w:eastAsia="Calibri" w:hAnsi="Trebuchet MS" w:cs="Times New Roman"/>
          <w:noProof/>
          <w:lang w:val="ro-RO"/>
        </w:rPr>
        <w:t xml:space="preserve"> nu pot participa in procesul de evaluare si selectie a proiectelor la nivelul GAL. De asemenea, nu vor fi implicate </w:t>
      </w:r>
      <w:r w:rsidRPr="008057DC">
        <w:rPr>
          <w:rFonts w:ascii="Trebuchet MS" w:eastAsia="Calibri" w:hAnsi="Trebuchet MS" w:cs="Arial"/>
          <w:noProof/>
          <w:lang w:val="ro-RO"/>
        </w:rPr>
        <w:t>i</w:t>
      </w:r>
      <w:r w:rsidRPr="008057DC">
        <w:rPr>
          <w:rFonts w:ascii="Trebuchet MS" w:eastAsia="Calibri" w:hAnsi="Trebuchet MS" w:cs="Times New Roman"/>
          <w:noProof/>
          <w:lang w:val="ro-RO"/>
        </w:rPr>
        <w:t xml:space="preserve">n procesul de evaluare si selectie a proiectelor </w:t>
      </w:r>
      <w:r w:rsidRPr="008057DC">
        <w:rPr>
          <w:rFonts w:ascii="Trebuchet MS" w:eastAsia="Calibri" w:hAnsi="Trebuchet MS" w:cs="Arial"/>
          <w:noProof/>
          <w:lang w:val="ro-RO"/>
        </w:rPr>
        <w:t>sau de verificare a cererilor de plata</w:t>
      </w:r>
      <w:r w:rsidRPr="008057DC">
        <w:rPr>
          <w:rFonts w:ascii="Trebuchet MS" w:eastAsia="Calibri" w:hAnsi="Trebuchet MS" w:cs="Times New Roman"/>
          <w:noProof/>
          <w:lang w:val="ro-RO"/>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w:t>
      </w:r>
      <w:r w:rsidR="007D015E" w:rsidRPr="008057DC">
        <w:rPr>
          <w:rFonts w:ascii="Trebuchet MS" w:eastAsia="Calibri" w:hAnsi="Trebuchet MS" w:cs="Times New Roman"/>
          <w:noProof/>
          <w:lang w:val="ro-RO"/>
        </w:rPr>
        <w:t>s</w:t>
      </w:r>
      <w:r w:rsidRPr="008057DC">
        <w:rPr>
          <w:rFonts w:ascii="Trebuchet MS" w:eastAsia="Calibri" w:hAnsi="Trebuchet MS" w:cs="Times New Roman"/>
          <w:noProof/>
          <w:lang w:val="ro-RO"/>
        </w:rPr>
        <w:t xml:space="preserve">i nu poate participa la procesul de selectie a proiectelor. GAL va asigura, totodata, separarea responsabilitatilor fiecarui membru implicat </w:t>
      </w:r>
      <w:r w:rsidRPr="008057DC">
        <w:rPr>
          <w:rFonts w:ascii="Trebuchet MS" w:eastAsia="Calibri" w:hAnsi="Trebuchet MS" w:cs="Arial"/>
          <w:noProof/>
          <w:lang w:val="ro-RO"/>
        </w:rPr>
        <w:t xml:space="preserve">in </w:t>
      </w:r>
      <w:r w:rsidRPr="008057DC">
        <w:rPr>
          <w:rFonts w:ascii="Trebuchet MS" w:eastAsia="Calibri" w:hAnsi="Trebuchet MS" w:cs="Times New Roman"/>
          <w:noProof/>
          <w:lang w:val="ro-RO"/>
        </w:rPr>
        <w:t xml:space="preserve">evaluarea si selectarea proiectelor, solutionarea contestatiilor sau evaluare cererilor de plata a beneficiarilor. </w:t>
      </w:r>
    </w:p>
    <w:p w14:paraId="0E35D1C0" w14:textId="77777777" w:rsidR="0005409E" w:rsidRPr="008057DC" w:rsidRDefault="00AA62C5" w:rsidP="00AA62C5">
      <w:pPr>
        <w:spacing w:after="0" w:line="276" w:lineRule="auto"/>
        <w:ind w:firstLine="720"/>
        <w:contextualSpacing/>
        <w:jc w:val="both"/>
        <w:rPr>
          <w:rFonts w:ascii="Trebuchet MS" w:eastAsia="Calibri" w:hAnsi="Trebuchet MS" w:cs="Times New Roman"/>
          <w:noProof/>
          <w:lang w:val="ro-RO"/>
        </w:rPr>
      </w:pPr>
      <w:r w:rsidRPr="00720AF6">
        <w:rPr>
          <w:rFonts w:ascii="Trebuchet MS" w:eastAsia="Calibri" w:hAnsi="Trebuchet MS" w:cs="Times New Roman"/>
          <w:noProof/>
          <w:lang w:val="ro-RO"/>
        </w:rPr>
        <w:t>In cadrul achizitiilor, beneficiarii vor evita conflictele de interese, adica nu se accepta legaturi intre structurile actionariatului beneficiarului si ofertantii acestuia, intre membrii comisiei de evaluare si ofertanti sau situatia in care ofertantul castigator detine pachetul majoritar de actiuni in doua firme participante pentru acelasi tip de achizitie. La depunerea ofertei, ofertantul este obligat sa depuna o declaratie conform careia nu se afla in conflict de interese. Daca apare o situatie de conflict de interese pe perioada derularii procedurii de achizitie, ofertantul are obli</w:t>
      </w:r>
      <w:r w:rsidR="00F46A8E">
        <w:rPr>
          <w:rFonts w:ascii="Trebuchet MS" w:eastAsia="Calibri" w:hAnsi="Trebuchet MS" w:cs="Times New Roman"/>
          <w:noProof/>
          <w:lang w:val="ro-RO"/>
        </w:rPr>
        <w:t>gatia sa notifice in scris</w:t>
      </w:r>
      <w:r w:rsidRPr="00720AF6">
        <w:rPr>
          <w:rFonts w:ascii="Trebuchet MS" w:eastAsia="Calibri" w:hAnsi="Trebuchet MS" w:cs="Times New Roman"/>
          <w:noProof/>
          <w:lang w:val="ro-RO"/>
        </w:rPr>
        <w:t xml:space="preserve"> entitatea care a organizat aceasta procedura si sa ia masuri pentru inlaturarea situatiei respective.</w:t>
      </w:r>
    </w:p>
    <w:sectPr w:rsidR="0005409E" w:rsidRPr="008057DC" w:rsidSect="0026321F">
      <w:headerReference w:type="default" r:id="rId18"/>
      <w:pgSz w:w="11906" w:h="16838" w:code="9"/>
      <w:pgMar w:top="1440" w:right="1440" w:bottom="1440" w:left="1440" w:header="70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A68BD" w14:textId="77777777" w:rsidR="00413581" w:rsidRDefault="00413581" w:rsidP="00C546A2">
      <w:pPr>
        <w:spacing w:after="0" w:line="240" w:lineRule="auto"/>
      </w:pPr>
      <w:r>
        <w:separator/>
      </w:r>
    </w:p>
  </w:endnote>
  <w:endnote w:type="continuationSeparator" w:id="0">
    <w:p w14:paraId="3980B4BA" w14:textId="77777777" w:rsidR="00413581" w:rsidRDefault="00413581" w:rsidP="00C54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AE636" w14:textId="77777777" w:rsidR="00413581" w:rsidRDefault="00413581" w:rsidP="00C546A2">
      <w:pPr>
        <w:spacing w:after="0" w:line="240" w:lineRule="auto"/>
      </w:pPr>
      <w:r>
        <w:separator/>
      </w:r>
    </w:p>
  </w:footnote>
  <w:footnote w:type="continuationSeparator" w:id="0">
    <w:p w14:paraId="03AF7802" w14:textId="77777777" w:rsidR="00413581" w:rsidRDefault="00413581" w:rsidP="00C546A2">
      <w:pPr>
        <w:spacing w:after="0" w:line="240" w:lineRule="auto"/>
      </w:pPr>
      <w:r>
        <w:continuationSeparator/>
      </w:r>
    </w:p>
  </w:footnote>
  <w:footnote w:id="1">
    <w:p w14:paraId="2C0EDBAC" w14:textId="77777777" w:rsidR="006749F9" w:rsidRPr="004240A2" w:rsidRDefault="006749F9">
      <w:pPr>
        <w:pStyle w:val="FootnoteText"/>
        <w:rPr>
          <w:rFonts w:ascii="Trebuchet MS" w:hAnsi="Trebuchet MS"/>
          <w:noProof/>
          <w:lang w:val="ro-RO"/>
        </w:rPr>
      </w:pPr>
      <w:r w:rsidRPr="002D5615">
        <w:rPr>
          <w:rStyle w:val="FootnoteReference"/>
          <w:rFonts w:ascii="Trebuchet MS" w:hAnsi="Trebuchet MS"/>
          <w:noProof/>
          <w:lang w:val="ro-RO"/>
        </w:rPr>
        <w:footnoteRef/>
      </w:r>
      <w:r w:rsidRPr="002D5615">
        <w:rPr>
          <w:rFonts w:ascii="Trebuchet MS" w:hAnsi="Trebuchet MS"/>
          <w:noProof/>
          <w:lang w:val="ro-RO"/>
        </w:rPr>
        <w:t xml:space="preserve"> </w:t>
      </w:r>
      <w:r w:rsidRPr="004240A2">
        <w:rPr>
          <w:rFonts w:ascii="Trebuchet MS" w:hAnsi="Trebuchet MS"/>
          <w:noProof/>
          <w:lang w:val="ro-RO"/>
        </w:rPr>
        <w:t>In conformitate cu datele de la Recensamantul Populatiei si Locuintelor 2011.</w:t>
      </w:r>
    </w:p>
  </w:footnote>
  <w:footnote w:id="2">
    <w:p w14:paraId="510E1F10" w14:textId="77777777" w:rsidR="006749F9" w:rsidRPr="004928FE" w:rsidRDefault="006749F9">
      <w:pPr>
        <w:pStyle w:val="FootnoteText"/>
        <w:rPr>
          <w:lang w:val="es-ES"/>
        </w:rPr>
      </w:pPr>
      <w:r w:rsidRPr="004240A2">
        <w:rPr>
          <w:rStyle w:val="FootnoteReference"/>
          <w:rFonts w:ascii="Trebuchet MS" w:hAnsi="Trebuchet MS"/>
          <w:noProof/>
          <w:lang w:val="ro-RO"/>
        </w:rPr>
        <w:footnoteRef/>
      </w:r>
      <w:r w:rsidRPr="004240A2">
        <w:rPr>
          <w:rFonts w:ascii="Trebuchet MS" w:hAnsi="Trebuchet MS"/>
          <w:noProof/>
          <w:lang w:val="ro-RO"/>
        </w:rPr>
        <w:t xml:space="preserve"> Informatii oficiale INS – Tempo online, Anul 2014.</w:t>
      </w:r>
    </w:p>
  </w:footnote>
  <w:footnote w:id="3">
    <w:p w14:paraId="25CA90E4" w14:textId="77777777" w:rsidR="006749F9" w:rsidRPr="0083580F" w:rsidRDefault="006749F9" w:rsidP="007B6864">
      <w:pPr>
        <w:pStyle w:val="FootnoteText"/>
        <w:ind w:right="-142"/>
        <w:rPr>
          <w:rFonts w:ascii="Trebuchet MS" w:hAnsi="Trebuchet MS"/>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hAnsi="Trebuchet MS"/>
          <w:noProof/>
          <w:lang w:val="ro-RO"/>
        </w:rPr>
        <w:t xml:space="preserve">In conformitate cu </w:t>
      </w:r>
      <w:r w:rsidRPr="0083580F">
        <w:rPr>
          <w:rFonts w:ascii="Trebuchet MS" w:eastAsia="Calibri" w:hAnsi="Trebuchet MS" w:cs="Trebuchet MS"/>
          <w:noProof/>
          <w:color w:val="000000"/>
          <w:lang w:val="ro-RO"/>
        </w:rPr>
        <w:t>Regulamentul (UE) nr. 1305/2013, articolele 4 si 5.</w:t>
      </w:r>
    </w:p>
  </w:footnote>
  <w:footnote w:id="4">
    <w:p w14:paraId="672539C4" w14:textId="77777777" w:rsidR="006749F9" w:rsidRPr="0038315B" w:rsidRDefault="006749F9" w:rsidP="007B6864">
      <w:pPr>
        <w:pStyle w:val="FootnoteText"/>
        <w:ind w:right="-142"/>
        <w:rPr>
          <w:lang w:val="es-ES"/>
        </w:rPr>
      </w:pPr>
      <w:r w:rsidRPr="0083580F">
        <w:rPr>
          <w:rStyle w:val="FootnoteReference"/>
          <w:rFonts w:ascii="Trebuchet MS" w:hAnsi="Trebuchet MS"/>
        </w:rPr>
        <w:footnoteRef/>
      </w:r>
      <w:r w:rsidRPr="0083580F">
        <w:rPr>
          <w:rFonts w:ascii="Trebuchet MS" w:hAnsi="Trebuchet MS" w:cs="Arial"/>
          <w:noProof/>
          <w:lang w:val="ro-RO"/>
        </w:rPr>
        <w:t xml:space="preserve"> Strategiei</w:t>
      </w:r>
      <w:r>
        <w:rPr>
          <w:rFonts w:ascii="Trebuchet MS" w:hAnsi="Trebuchet MS" w:cs="Arial"/>
          <w:noProof/>
          <w:lang w:val="ro-RO"/>
        </w:rPr>
        <w:t xml:space="preserve"> EUROPA 2020 este disponibila la adresa:</w:t>
      </w:r>
      <w:r w:rsidRPr="0083580F">
        <w:rPr>
          <w:rFonts w:ascii="Trebuchet MS" w:hAnsi="Trebuchet MS" w:cs="Arial"/>
          <w:noProof/>
          <w:lang w:val="ro-RO"/>
        </w:rPr>
        <w:t xml:space="preserve"> </w:t>
      </w:r>
      <w:hyperlink r:id="rId1" w:history="1">
        <w:r w:rsidRPr="0083580F">
          <w:rPr>
            <w:rStyle w:val="Hyperlink"/>
            <w:rFonts w:ascii="Trebuchet MS" w:hAnsi="Trebuchet MS"/>
            <w:lang w:val="es-ES"/>
          </w:rPr>
          <w:t>http://ec.europa.eu/europe2020/index_ro.htm</w:t>
        </w:r>
      </w:hyperlink>
      <w:r w:rsidRPr="0083580F">
        <w:rPr>
          <w:rFonts w:ascii="Trebuchet MS" w:hAnsi="Trebuchet MS"/>
          <w:lang w:val="es-ES"/>
        </w:rPr>
        <w:t>.</w:t>
      </w:r>
    </w:p>
  </w:footnote>
  <w:footnote w:id="5">
    <w:p w14:paraId="1A260439" w14:textId="77777777" w:rsidR="006749F9" w:rsidRPr="00A80207" w:rsidRDefault="006749F9" w:rsidP="0038315B">
      <w:pPr>
        <w:pStyle w:val="FootnoteText"/>
        <w:jc w:val="both"/>
        <w:rPr>
          <w:rFonts w:ascii="Trebuchet MS" w:hAnsi="Trebuchet MS"/>
          <w:lang w:val="es-ES"/>
        </w:rPr>
      </w:pPr>
      <w:r w:rsidRPr="00A80207">
        <w:rPr>
          <w:rStyle w:val="FootnoteReference"/>
          <w:rFonts w:ascii="Trebuchet MS" w:hAnsi="Trebuchet MS"/>
        </w:rPr>
        <w:footnoteRef/>
      </w:r>
      <w:r w:rsidRPr="00A80207">
        <w:rPr>
          <w:rFonts w:ascii="Trebuchet MS" w:hAnsi="Trebuchet MS"/>
          <w:lang w:val="es-ES"/>
        </w:rPr>
        <w:t xml:space="preserve"> </w:t>
      </w:r>
      <w:r w:rsidRPr="00A80207">
        <w:rPr>
          <w:rFonts w:ascii="Trebuchet MS" w:hAnsi="Trebuchet MS"/>
          <w:noProof/>
          <w:lang w:val="ro-RO"/>
        </w:rPr>
        <w:t xml:space="preserve">Programul National pentru Dezvoltare Rurala este disponibil pe pagina de internet a Ministerului Agriculturii si Dezvoltarii Rurale, </w:t>
      </w:r>
      <w:hyperlink r:id="rId2" w:history="1">
        <w:r w:rsidRPr="00A80207">
          <w:rPr>
            <w:rStyle w:val="Hyperlink"/>
            <w:rFonts w:ascii="Trebuchet MS" w:hAnsi="Trebuchet MS"/>
            <w:noProof/>
            <w:lang w:val="ro-RO"/>
          </w:rPr>
          <w:t>www.madr.ro</w:t>
        </w:r>
      </w:hyperlink>
      <w:r w:rsidRPr="00A80207">
        <w:rPr>
          <w:rFonts w:ascii="Trebuchet MS" w:hAnsi="Trebuchet MS"/>
          <w:noProof/>
          <w:lang w:val="ro-RO"/>
        </w:rPr>
        <w:t>.</w:t>
      </w:r>
    </w:p>
  </w:footnote>
  <w:footnote w:id="6">
    <w:p w14:paraId="3F7CC763" w14:textId="77777777" w:rsidR="006749F9" w:rsidRPr="0083580F" w:rsidRDefault="006749F9" w:rsidP="0083580F">
      <w:pPr>
        <w:pStyle w:val="FootnoteText"/>
        <w:jc w:val="both"/>
        <w:rPr>
          <w:rFonts w:ascii="Trebuchet MS" w:hAnsi="Trebuchet MS"/>
          <w:lang w:val="es-ES"/>
        </w:rPr>
      </w:pPr>
      <w:r w:rsidRPr="00A80207">
        <w:rPr>
          <w:rStyle w:val="FootnoteReference"/>
          <w:rFonts w:ascii="Trebuchet MS" w:hAnsi="Trebuchet MS"/>
        </w:rPr>
        <w:footnoteRef/>
      </w:r>
      <w:r w:rsidRPr="00A80207">
        <w:rPr>
          <w:rFonts w:ascii="Trebuchet MS" w:hAnsi="Trebuchet MS"/>
          <w:lang w:val="es-ES"/>
        </w:rPr>
        <w:t xml:space="preserve"> </w:t>
      </w:r>
      <w:r w:rsidRPr="00A80207">
        <w:rPr>
          <w:rFonts w:ascii="Trebuchet MS" w:eastAsia="Calibri" w:hAnsi="Trebuchet MS" w:cs="Arial"/>
          <w:noProof/>
          <w:lang w:val="ro-RO"/>
        </w:rPr>
        <w:t>Planul de Dezvoltare Regionala 2014-2020 al Regiunii Sud Muntenia este disponibil prin accesarea urmatorului link:</w:t>
      </w:r>
      <w:r w:rsidRPr="00A80207">
        <w:rPr>
          <w:rFonts w:ascii="Trebuchet MS" w:hAnsi="Trebuchet MS"/>
          <w:lang w:val="es-ES"/>
        </w:rPr>
        <w:t xml:space="preserve"> </w:t>
      </w:r>
      <w:hyperlink r:id="rId3" w:history="1">
        <w:r w:rsidRPr="00A80207">
          <w:rPr>
            <w:rStyle w:val="Hyperlink"/>
            <w:rFonts w:ascii="Trebuchet MS" w:hAnsi="Trebuchet MS"/>
            <w:lang w:val="es-ES"/>
          </w:rPr>
          <w:t>http://www.adrmuntenia.ro/static/18/planul-de-dezvoltare-regionala.html</w:t>
        </w:r>
      </w:hyperlink>
      <w:r w:rsidRPr="00A80207">
        <w:rPr>
          <w:rFonts w:ascii="Trebuchet MS" w:hAnsi="Trebuchet MS"/>
          <w:lang w:val="es-ES"/>
        </w:rPr>
        <w:t>.</w:t>
      </w:r>
    </w:p>
  </w:footnote>
  <w:footnote w:id="7">
    <w:p w14:paraId="30FA0226" w14:textId="77777777" w:rsidR="006749F9" w:rsidRPr="0083580F" w:rsidRDefault="006749F9" w:rsidP="0083580F">
      <w:pPr>
        <w:pStyle w:val="FootnoteText"/>
        <w:jc w:val="both"/>
        <w:rPr>
          <w:rFonts w:ascii="Trebuchet MS" w:hAnsi="Trebuchet MS"/>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eastAsia="Calibri" w:hAnsi="Trebuchet MS" w:cs="Arial"/>
          <w:noProof/>
          <w:lang w:val="ro-RO"/>
        </w:rPr>
        <w:t xml:space="preserve">Planul de dezvoltare durabila a judetului Prahova in perioada 2014-2020 </w:t>
      </w:r>
      <w:r>
        <w:rPr>
          <w:rFonts w:ascii="Trebuchet MS" w:eastAsia="Calibri" w:hAnsi="Trebuchet MS" w:cs="Arial"/>
          <w:noProof/>
          <w:lang w:val="ro-RO"/>
        </w:rPr>
        <w:t>este disponibil prin accesarea urmatorului link</w:t>
      </w:r>
      <w:r w:rsidRPr="0083580F">
        <w:rPr>
          <w:rFonts w:ascii="Trebuchet MS" w:eastAsia="Calibri" w:hAnsi="Trebuchet MS" w:cs="Arial"/>
          <w:noProof/>
          <w:lang w:val="ro-RO"/>
        </w:rPr>
        <w:t xml:space="preserve">: </w:t>
      </w:r>
      <w:hyperlink r:id="rId4" w:history="1">
        <w:r w:rsidRPr="00AD2997">
          <w:rPr>
            <w:rStyle w:val="Hyperlink"/>
            <w:rFonts w:ascii="Trebuchet MS" w:eastAsia="Calibri" w:hAnsi="Trebuchet MS" w:cs="Arial"/>
            <w:noProof/>
            <w:lang w:val="ro-RO"/>
          </w:rPr>
          <w:t>http://www.cjph.ro/plan_dezv2014-2020ian2015.pdf</w:t>
        </w:r>
      </w:hyperlink>
      <w:r>
        <w:rPr>
          <w:rFonts w:ascii="Trebuchet MS" w:eastAsia="Calibri" w:hAnsi="Trebuchet MS" w:cs="Arial"/>
          <w:noProof/>
          <w:lang w:val="ro-RO"/>
        </w:rPr>
        <w:t>.</w:t>
      </w:r>
    </w:p>
  </w:footnote>
  <w:footnote w:id="8">
    <w:p w14:paraId="023135D7" w14:textId="77777777" w:rsidR="006749F9" w:rsidRPr="0083580F" w:rsidRDefault="006749F9" w:rsidP="0083580F">
      <w:pPr>
        <w:pStyle w:val="FootnoteText"/>
        <w:jc w:val="both"/>
        <w:rPr>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eastAsia="Calibri" w:hAnsi="Trebuchet MS" w:cs="Arial"/>
          <w:noProof/>
          <w:lang w:val="ro-RO"/>
        </w:rPr>
        <w:t>Strategia de Dezvoltare a judetului Ialomita 2009-2020</w:t>
      </w:r>
      <w:r>
        <w:rPr>
          <w:rFonts w:ascii="Trebuchet MS" w:eastAsia="Calibri" w:hAnsi="Trebuchet MS" w:cs="Arial"/>
          <w:noProof/>
          <w:lang w:val="ro-RO"/>
        </w:rPr>
        <w:t xml:space="preserve"> este disponibila prin accesarea urmatorului link:</w:t>
      </w:r>
      <w:r w:rsidRPr="0083580F">
        <w:rPr>
          <w:rFonts w:ascii="Trebuchet MS" w:eastAsia="Calibri" w:hAnsi="Trebuchet MS" w:cs="Arial"/>
          <w:b/>
          <w:i/>
          <w:noProof/>
          <w:lang w:val="ro-RO"/>
        </w:rPr>
        <w:t xml:space="preserve"> </w:t>
      </w:r>
      <w:hyperlink r:id="rId5" w:history="1">
        <w:r w:rsidRPr="00AD2997">
          <w:rPr>
            <w:rStyle w:val="Hyperlink"/>
            <w:rFonts w:ascii="Trebuchet MS" w:hAnsi="Trebuchet MS"/>
            <w:lang w:val="es-ES"/>
          </w:rPr>
          <w:t>http://www.cicnet.ro/content/strategia-dezvoltare-judetului-ialomita</w:t>
        </w:r>
      </w:hyperlink>
      <w:r>
        <w:rPr>
          <w:rFonts w:ascii="Trebuchet MS" w:hAnsi="Trebuchet MS"/>
          <w:lang w:val="es-ES"/>
        </w:rPr>
        <w:t xml:space="preserve">. </w:t>
      </w:r>
    </w:p>
  </w:footnote>
  <w:footnote w:id="9">
    <w:p w14:paraId="34EB17E7" w14:textId="77777777" w:rsidR="006749F9" w:rsidRPr="00BB2A38" w:rsidRDefault="006749F9" w:rsidP="00BB2A38">
      <w:pPr>
        <w:pStyle w:val="FootnoteText"/>
        <w:jc w:val="both"/>
        <w:rPr>
          <w:lang w:val="es-ES"/>
        </w:rPr>
      </w:pPr>
      <w:r>
        <w:rPr>
          <w:rStyle w:val="FootnoteReference"/>
        </w:rPr>
        <w:footnoteRef/>
      </w:r>
      <w:r w:rsidRPr="00BB2A38">
        <w:rPr>
          <w:lang w:val="es-ES"/>
        </w:rPr>
        <w:t xml:space="preserve"> </w:t>
      </w:r>
      <w:r w:rsidRPr="003D2D8B">
        <w:rPr>
          <w:rFonts w:ascii="Trebuchet MS" w:hAnsi="Trebuchet MS"/>
          <w:noProof/>
          <w:lang w:val="ro-RO"/>
        </w:rPr>
        <w:t xml:space="preserve">Strategiile localitatilor ce compun teritoriul GAL sunt disponibile la nivelul autoritatilor publice locale partenere in </w:t>
      </w:r>
      <w:r>
        <w:rPr>
          <w:rFonts w:ascii="Trebuchet MS" w:hAnsi="Trebuchet MS"/>
          <w:noProof/>
          <w:lang w:val="ro-RO"/>
        </w:rPr>
        <w:t>GAL MELEAGURILE CRICOVULUI.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DE825" w14:textId="77777777" w:rsidR="006749F9" w:rsidRDefault="006749F9">
    <w:pPr>
      <w:pStyle w:val="Header"/>
      <w:jc w:val="right"/>
    </w:pPr>
  </w:p>
  <w:p w14:paraId="6B4FBBF7" w14:textId="77777777" w:rsidR="006749F9" w:rsidRDefault="006749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5B4ED" w14:textId="77777777" w:rsidR="006749F9" w:rsidRDefault="006749F9">
    <w:pPr>
      <w:pStyle w:val="Header"/>
      <w:jc w:val="right"/>
    </w:pPr>
  </w:p>
  <w:p w14:paraId="552A8F95" w14:textId="77777777" w:rsidR="006749F9" w:rsidRDefault="006749F9">
    <w:pPr>
      <w:pStyle w:val="Header"/>
    </w:pPr>
  </w:p>
  <w:p w14:paraId="5CD33CC4" w14:textId="77777777" w:rsidR="006749F9" w:rsidRDefault="006749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1BC5F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0" type="#_x0000_t75" style="width:11.25pt;height:11.25pt" o:bullet="t">
        <v:imagedata r:id="rId1" o:title="mso3D72"/>
      </v:shape>
    </w:pict>
  </w:numPicBullet>
  <w:abstractNum w:abstractNumId="0" w15:restartNumberingAfterBreak="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E9A"/>
    <w:multiLevelType w:val="hybridMultilevel"/>
    <w:tmpl w:val="807A63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20CB"/>
    <w:multiLevelType w:val="hybridMultilevel"/>
    <w:tmpl w:val="B57CDF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6EB5A41"/>
    <w:multiLevelType w:val="hybridMultilevel"/>
    <w:tmpl w:val="87BA53D2"/>
    <w:lvl w:ilvl="0" w:tplc="0409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E7EC4"/>
    <w:multiLevelType w:val="hybridMultilevel"/>
    <w:tmpl w:val="BC4C3C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109D9"/>
    <w:multiLevelType w:val="hybridMultilevel"/>
    <w:tmpl w:val="D72A10AA"/>
    <w:lvl w:ilvl="0" w:tplc="04180005">
      <w:start w:val="1"/>
      <w:numFmt w:val="bullet"/>
      <w:lvlText w:val=""/>
      <w:lvlJc w:val="left"/>
      <w:pPr>
        <w:ind w:left="1440" w:hanging="360"/>
      </w:pPr>
      <w:rPr>
        <w:rFonts w:ascii="Wingdings" w:hAnsi="Wingdings"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15E1D26"/>
    <w:multiLevelType w:val="hybridMultilevel"/>
    <w:tmpl w:val="CB3678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318DC"/>
    <w:multiLevelType w:val="hybridMultilevel"/>
    <w:tmpl w:val="F6F6BC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B144036"/>
    <w:multiLevelType w:val="hybridMultilevel"/>
    <w:tmpl w:val="FF34047C"/>
    <w:lvl w:ilvl="0" w:tplc="E6D86C88">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672C5"/>
    <w:multiLevelType w:val="hybridMultilevel"/>
    <w:tmpl w:val="8ACC52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30C38"/>
    <w:multiLevelType w:val="hybridMultilevel"/>
    <w:tmpl w:val="C34CD0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1" w15:restartNumberingAfterBreak="0">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4AB5BCE"/>
    <w:multiLevelType w:val="hybridMultilevel"/>
    <w:tmpl w:val="63A068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31297"/>
    <w:multiLevelType w:val="hybridMultilevel"/>
    <w:tmpl w:val="9F3C44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F35FD2"/>
    <w:multiLevelType w:val="hybridMultilevel"/>
    <w:tmpl w:val="A19C64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9285C"/>
    <w:multiLevelType w:val="hybridMultilevel"/>
    <w:tmpl w:val="0C44F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551E5"/>
    <w:multiLevelType w:val="hybridMultilevel"/>
    <w:tmpl w:val="FBEAC9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num w:numId="1">
    <w:abstractNumId w:val="47"/>
  </w:num>
  <w:num w:numId="2">
    <w:abstractNumId w:val="30"/>
  </w:num>
  <w:num w:numId="3">
    <w:abstractNumId w:val="31"/>
  </w:num>
  <w:num w:numId="4">
    <w:abstractNumId w:val="8"/>
  </w:num>
  <w:num w:numId="5">
    <w:abstractNumId w:val="21"/>
  </w:num>
  <w:num w:numId="6">
    <w:abstractNumId w:val="0"/>
  </w:num>
  <w:num w:numId="7">
    <w:abstractNumId w:val="16"/>
  </w:num>
  <w:num w:numId="8">
    <w:abstractNumId w:val="29"/>
  </w:num>
  <w:num w:numId="9">
    <w:abstractNumId w:val="39"/>
  </w:num>
  <w:num w:numId="10">
    <w:abstractNumId w:val="13"/>
  </w:num>
  <w:num w:numId="11">
    <w:abstractNumId w:val="1"/>
  </w:num>
  <w:num w:numId="12">
    <w:abstractNumId w:val="41"/>
  </w:num>
  <w:num w:numId="13">
    <w:abstractNumId w:val="19"/>
  </w:num>
  <w:num w:numId="14">
    <w:abstractNumId w:val="5"/>
  </w:num>
  <w:num w:numId="15">
    <w:abstractNumId w:val="44"/>
  </w:num>
  <w:num w:numId="16">
    <w:abstractNumId w:val="18"/>
  </w:num>
  <w:num w:numId="17">
    <w:abstractNumId w:val="14"/>
  </w:num>
  <w:num w:numId="18">
    <w:abstractNumId w:val="25"/>
  </w:num>
  <w:num w:numId="19">
    <w:abstractNumId w:val="28"/>
  </w:num>
  <w:num w:numId="20">
    <w:abstractNumId w:val="34"/>
  </w:num>
  <w:num w:numId="21">
    <w:abstractNumId w:val="36"/>
  </w:num>
  <w:num w:numId="22">
    <w:abstractNumId w:val="33"/>
  </w:num>
  <w:num w:numId="23">
    <w:abstractNumId w:val="38"/>
  </w:num>
  <w:num w:numId="24">
    <w:abstractNumId w:val="43"/>
  </w:num>
  <w:num w:numId="25">
    <w:abstractNumId w:val="20"/>
  </w:num>
  <w:num w:numId="26">
    <w:abstractNumId w:val="42"/>
  </w:num>
  <w:num w:numId="27">
    <w:abstractNumId w:val="4"/>
  </w:num>
  <w:num w:numId="28">
    <w:abstractNumId w:val="35"/>
  </w:num>
  <w:num w:numId="29">
    <w:abstractNumId w:val="27"/>
  </w:num>
  <w:num w:numId="30">
    <w:abstractNumId w:val="15"/>
  </w:num>
  <w:num w:numId="31">
    <w:abstractNumId w:val="40"/>
  </w:num>
  <w:num w:numId="32">
    <w:abstractNumId w:val="11"/>
  </w:num>
  <w:num w:numId="33">
    <w:abstractNumId w:val="12"/>
  </w:num>
  <w:num w:numId="34">
    <w:abstractNumId w:val="2"/>
  </w:num>
  <w:num w:numId="35">
    <w:abstractNumId w:val="23"/>
  </w:num>
  <w:num w:numId="36">
    <w:abstractNumId w:val="7"/>
  </w:num>
  <w:num w:numId="37">
    <w:abstractNumId w:val="3"/>
  </w:num>
  <w:num w:numId="38">
    <w:abstractNumId w:val="10"/>
  </w:num>
  <w:num w:numId="39">
    <w:abstractNumId w:val="26"/>
  </w:num>
  <w:num w:numId="40">
    <w:abstractNumId w:val="6"/>
  </w:num>
  <w:num w:numId="41">
    <w:abstractNumId w:val="46"/>
  </w:num>
  <w:num w:numId="42">
    <w:abstractNumId w:val="32"/>
  </w:num>
  <w:num w:numId="43">
    <w:abstractNumId w:val="24"/>
  </w:num>
  <w:num w:numId="44">
    <w:abstractNumId w:val="45"/>
  </w:num>
  <w:num w:numId="45">
    <w:abstractNumId w:val="9"/>
  </w:num>
  <w:num w:numId="46">
    <w:abstractNumId w:val="22"/>
  </w:num>
  <w:num w:numId="47">
    <w:abstractNumId w:val="17"/>
  </w:num>
  <w:num w:numId="48">
    <w:abstractNumId w:val="37"/>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iana D">
    <w15:presenceInfo w15:providerId="None" w15:userId="Diana 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7AE7"/>
    <w:rsid w:val="0000068C"/>
    <w:rsid w:val="00006744"/>
    <w:rsid w:val="00010BBB"/>
    <w:rsid w:val="00014051"/>
    <w:rsid w:val="00015130"/>
    <w:rsid w:val="000207A4"/>
    <w:rsid w:val="00030EFE"/>
    <w:rsid w:val="000336F5"/>
    <w:rsid w:val="00041A78"/>
    <w:rsid w:val="0005409E"/>
    <w:rsid w:val="00062C47"/>
    <w:rsid w:val="00063A64"/>
    <w:rsid w:val="00070610"/>
    <w:rsid w:val="00087591"/>
    <w:rsid w:val="00087BA1"/>
    <w:rsid w:val="000923E1"/>
    <w:rsid w:val="000978BA"/>
    <w:rsid w:val="00097AE7"/>
    <w:rsid w:val="000A19F6"/>
    <w:rsid w:val="000A5B21"/>
    <w:rsid w:val="000B0F21"/>
    <w:rsid w:val="000B3885"/>
    <w:rsid w:val="000C07E4"/>
    <w:rsid w:val="000C72C3"/>
    <w:rsid w:val="000C7667"/>
    <w:rsid w:val="000D06F2"/>
    <w:rsid w:val="000F08DB"/>
    <w:rsid w:val="000F27A8"/>
    <w:rsid w:val="001069AB"/>
    <w:rsid w:val="00136F67"/>
    <w:rsid w:val="00141964"/>
    <w:rsid w:val="00147151"/>
    <w:rsid w:val="00152E84"/>
    <w:rsid w:val="00160794"/>
    <w:rsid w:val="0016122A"/>
    <w:rsid w:val="001645F6"/>
    <w:rsid w:val="00170018"/>
    <w:rsid w:val="00171A19"/>
    <w:rsid w:val="00181350"/>
    <w:rsid w:val="00183675"/>
    <w:rsid w:val="0019001C"/>
    <w:rsid w:val="001977FE"/>
    <w:rsid w:val="001A0C92"/>
    <w:rsid w:val="001A118B"/>
    <w:rsid w:val="001A550B"/>
    <w:rsid w:val="001B0B72"/>
    <w:rsid w:val="001C188D"/>
    <w:rsid w:val="001C52D0"/>
    <w:rsid w:val="001D5D09"/>
    <w:rsid w:val="001D6457"/>
    <w:rsid w:val="001D6733"/>
    <w:rsid w:val="001E06C1"/>
    <w:rsid w:val="001E323F"/>
    <w:rsid w:val="001E4968"/>
    <w:rsid w:val="001F14C9"/>
    <w:rsid w:val="001F17C1"/>
    <w:rsid w:val="001F683E"/>
    <w:rsid w:val="001F7B3B"/>
    <w:rsid w:val="002062AA"/>
    <w:rsid w:val="00212DBB"/>
    <w:rsid w:val="00215DC5"/>
    <w:rsid w:val="002342E1"/>
    <w:rsid w:val="0023639E"/>
    <w:rsid w:val="00245F27"/>
    <w:rsid w:val="0024604D"/>
    <w:rsid w:val="002478F0"/>
    <w:rsid w:val="0025761D"/>
    <w:rsid w:val="0026321F"/>
    <w:rsid w:val="0026563B"/>
    <w:rsid w:val="00265C07"/>
    <w:rsid w:val="00282CCD"/>
    <w:rsid w:val="002874A9"/>
    <w:rsid w:val="002A0132"/>
    <w:rsid w:val="002A0F25"/>
    <w:rsid w:val="002A3061"/>
    <w:rsid w:val="002A69D9"/>
    <w:rsid w:val="002B6AAD"/>
    <w:rsid w:val="002C133F"/>
    <w:rsid w:val="002C2CE8"/>
    <w:rsid w:val="002C66B2"/>
    <w:rsid w:val="002C7329"/>
    <w:rsid w:val="002D0AB6"/>
    <w:rsid w:val="002D28AB"/>
    <w:rsid w:val="002D5615"/>
    <w:rsid w:val="002D594E"/>
    <w:rsid w:val="002E0B47"/>
    <w:rsid w:val="002E6A69"/>
    <w:rsid w:val="00303ACF"/>
    <w:rsid w:val="00311FE9"/>
    <w:rsid w:val="0031286B"/>
    <w:rsid w:val="003171E6"/>
    <w:rsid w:val="00331EAF"/>
    <w:rsid w:val="00335171"/>
    <w:rsid w:val="003401CD"/>
    <w:rsid w:val="00342EC3"/>
    <w:rsid w:val="00346153"/>
    <w:rsid w:val="00352E05"/>
    <w:rsid w:val="00356016"/>
    <w:rsid w:val="0035634E"/>
    <w:rsid w:val="00356473"/>
    <w:rsid w:val="0035752D"/>
    <w:rsid w:val="00362A4F"/>
    <w:rsid w:val="00374646"/>
    <w:rsid w:val="003752A2"/>
    <w:rsid w:val="00380C2B"/>
    <w:rsid w:val="0038216F"/>
    <w:rsid w:val="0038315B"/>
    <w:rsid w:val="0038410C"/>
    <w:rsid w:val="00385BF0"/>
    <w:rsid w:val="003A0AFA"/>
    <w:rsid w:val="003A372B"/>
    <w:rsid w:val="003B48EA"/>
    <w:rsid w:val="003B5B05"/>
    <w:rsid w:val="003C3375"/>
    <w:rsid w:val="003C454F"/>
    <w:rsid w:val="003D3FA5"/>
    <w:rsid w:val="003D6EF1"/>
    <w:rsid w:val="003D71FF"/>
    <w:rsid w:val="003E0FC3"/>
    <w:rsid w:val="003E2C79"/>
    <w:rsid w:val="003E541C"/>
    <w:rsid w:val="003F1548"/>
    <w:rsid w:val="003F1B63"/>
    <w:rsid w:val="003F7292"/>
    <w:rsid w:val="00403566"/>
    <w:rsid w:val="00404D8F"/>
    <w:rsid w:val="004108BA"/>
    <w:rsid w:val="00413581"/>
    <w:rsid w:val="00415B0A"/>
    <w:rsid w:val="00416D25"/>
    <w:rsid w:val="00422F42"/>
    <w:rsid w:val="004240A2"/>
    <w:rsid w:val="004266BF"/>
    <w:rsid w:val="0045668B"/>
    <w:rsid w:val="004632DF"/>
    <w:rsid w:val="00477188"/>
    <w:rsid w:val="004818D4"/>
    <w:rsid w:val="00483849"/>
    <w:rsid w:val="004928FE"/>
    <w:rsid w:val="00496430"/>
    <w:rsid w:val="004B00F5"/>
    <w:rsid w:val="004B1BBC"/>
    <w:rsid w:val="004C0FA8"/>
    <w:rsid w:val="004C3361"/>
    <w:rsid w:val="004E5B1C"/>
    <w:rsid w:val="004F1F4F"/>
    <w:rsid w:val="004F2247"/>
    <w:rsid w:val="00500EDF"/>
    <w:rsid w:val="00512D3F"/>
    <w:rsid w:val="00514149"/>
    <w:rsid w:val="005214DD"/>
    <w:rsid w:val="005234D7"/>
    <w:rsid w:val="00530390"/>
    <w:rsid w:val="00533FC2"/>
    <w:rsid w:val="0053429B"/>
    <w:rsid w:val="00541A28"/>
    <w:rsid w:val="005444BE"/>
    <w:rsid w:val="00544AD6"/>
    <w:rsid w:val="00547B85"/>
    <w:rsid w:val="005503DF"/>
    <w:rsid w:val="00551734"/>
    <w:rsid w:val="00556562"/>
    <w:rsid w:val="0056522F"/>
    <w:rsid w:val="005677B6"/>
    <w:rsid w:val="00570DAE"/>
    <w:rsid w:val="00575E03"/>
    <w:rsid w:val="0057752F"/>
    <w:rsid w:val="00577875"/>
    <w:rsid w:val="005A35E6"/>
    <w:rsid w:val="005A5C03"/>
    <w:rsid w:val="005B15DF"/>
    <w:rsid w:val="005B1E79"/>
    <w:rsid w:val="005B7AB6"/>
    <w:rsid w:val="005C0BB7"/>
    <w:rsid w:val="005C0D06"/>
    <w:rsid w:val="005C4955"/>
    <w:rsid w:val="005C56DF"/>
    <w:rsid w:val="005C6E30"/>
    <w:rsid w:val="005E12F2"/>
    <w:rsid w:val="005E2626"/>
    <w:rsid w:val="005E3741"/>
    <w:rsid w:val="005E6E17"/>
    <w:rsid w:val="005F0246"/>
    <w:rsid w:val="005F30F4"/>
    <w:rsid w:val="005F5341"/>
    <w:rsid w:val="00614080"/>
    <w:rsid w:val="0062242F"/>
    <w:rsid w:val="0062785E"/>
    <w:rsid w:val="00630603"/>
    <w:rsid w:val="0063226F"/>
    <w:rsid w:val="006322D5"/>
    <w:rsid w:val="006345F8"/>
    <w:rsid w:val="006359DA"/>
    <w:rsid w:val="006415D1"/>
    <w:rsid w:val="00643D49"/>
    <w:rsid w:val="00644595"/>
    <w:rsid w:val="006515C8"/>
    <w:rsid w:val="00671519"/>
    <w:rsid w:val="006749F9"/>
    <w:rsid w:val="00694868"/>
    <w:rsid w:val="00696BC0"/>
    <w:rsid w:val="006A31BF"/>
    <w:rsid w:val="006A5BCB"/>
    <w:rsid w:val="006A63BE"/>
    <w:rsid w:val="006A71FE"/>
    <w:rsid w:val="006C3CDA"/>
    <w:rsid w:val="006C4191"/>
    <w:rsid w:val="006C7C91"/>
    <w:rsid w:val="006D4DA6"/>
    <w:rsid w:val="006D54B5"/>
    <w:rsid w:val="006E0D41"/>
    <w:rsid w:val="006F6D58"/>
    <w:rsid w:val="0070162A"/>
    <w:rsid w:val="007121D3"/>
    <w:rsid w:val="007144E2"/>
    <w:rsid w:val="00717443"/>
    <w:rsid w:val="00731DDD"/>
    <w:rsid w:val="0073266B"/>
    <w:rsid w:val="0073700D"/>
    <w:rsid w:val="007505A1"/>
    <w:rsid w:val="00756432"/>
    <w:rsid w:val="00756EB0"/>
    <w:rsid w:val="00757569"/>
    <w:rsid w:val="007730D2"/>
    <w:rsid w:val="00774C8A"/>
    <w:rsid w:val="00776255"/>
    <w:rsid w:val="00780235"/>
    <w:rsid w:val="007825C9"/>
    <w:rsid w:val="00786E05"/>
    <w:rsid w:val="00787135"/>
    <w:rsid w:val="007909B2"/>
    <w:rsid w:val="00795A5E"/>
    <w:rsid w:val="00796727"/>
    <w:rsid w:val="007B37E6"/>
    <w:rsid w:val="007B6864"/>
    <w:rsid w:val="007B7D85"/>
    <w:rsid w:val="007C14AD"/>
    <w:rsid w:val="007C54CB"/>
    <w:rsid w:val="007C72DB"/>
    <w:rsid w:val="007D015E"/>
    <w:rsid w:val="007D6053"/>
    <w:rsid w:val="007E1F98"/>
    <w:rsid w:val="007E5882"/>
    <w:rsid w:val="0080121B"/>
    <w:rsid w:val="008056B2"/>
    <w:rsid w:val="008057DC"/>
    <w:rsid w:val="00810F90"/>
    <w:rsid w:val="00827995"/>
    <w:rsid w:val="0083580F"/>
    <w:rsid w:val="008717B7"/>
    <w:rsid w:val="00881012"/>
    <w:rsid w:val="008835DE"/>
    <w:rsid w:val="00883ACB"/>
    <w:rsid w:val="008875A6"/>
    <w:rsid w:val="008919D7"/>
    <w:rsid w:val="008A0341"/>
    <w:rsid w:val="008A3BB6"/>
    <w:rsid w:val="008A598E"/>
    <w:rsid w:val="008A7B58"/>
    <w:rsid w:val="008C0B37"/>
    <w:rsid w:val="008C39CA"/>
    <w:rsid w:val="008D26F1"/>
    <w:rsid w:val="008E15D6"/>
    <w:rsid w:val="008E2CEF"/>
    <w:rsid w:val="008E3958"/>
    <w:rsid w:val="008E6B2D"/>
    <w:rsid w:val="008F0B3D"/>
    <w:rsid w:val="008F7ACE"/>
    <w:rsid w:val="00903DDF"/>
    <w:rsid w:val="00906345"/>
    <w:rsid w:val="00910703"/>
    <w:rsid w:val="009231DA"/>
    <w:rsid w:val="00923776"/>
    <w:rsid w:val="009307B1"/>
    <w:rsid w:val="0093212E"/>
    <w:rsid w:val="009373A7"/>
    <w:rsid w:val="009502FE"/>
    <w:rsid w:val="00952A02"/>
    <w:rsid w:val="00972B80"/>
    <w:rsid w:val="00976664"/>
    <w:rsid w:val="009B27BB"/>
    <w:rsid w:val="009B69BE"/>
    <w:rsid w:val="009C52B0"/>
    <w:rsid w:val="009D64D4"/>
    <w:rsid w:val="009D7387"/>
    <w:rsid w:val="009F2E9B"/>
    <w:rsid w:val="009F4DC6"/>
    <w:rsid w:val="009F6BE4"/>
    <w:rsid w:val="00A06606"/>
    <w:rsid w:val="00A078F5"/>
    <w:rsid w:val="00A15156"/>
    <w:rsid w:val="00A25031"/>
    <w:rsid w:val="00A31B78"/>
    <w:rsid w:val="00A34525"/>
    <w:rsid w:val="00A350C2"/>
    <w:rsid w:val="00A4015E"/>
    <w:rsid w:val="00A417B1"/>
    <w:rsid w:val="00A44999"/>
    <w:rsid w:val="00A45AEC"/>
    <w:rsid w:val="00A47E9A"/>
    <w:rsid w:val="00A51ABC"/>
    <w:rsid w:val="00A53ED6"/>
    <w:rsid w:val="00A54FB6"/>
    <w:rsid w:val="00A57258"/>
    <w:rsid w:val="00A576CF"/>
    <w:rsid w:val="00A622CA"/>
    <w:rsid w:val="00A754A7"/>
    <w:rsid w:val="00A80207"/>
    <w:rsid w:val="00A80896"/>
    <w:rsid w:val="00A87350"/>
    <w:rsid w:val="00A905DC"/>
    <w:rsid w:val="00A9166D"/>
    <w:rsid w:val="00A91B2F"/>
    <w:rsid w:val="00A92676"/>
    <w:rsid w:val="00A96DF8"/>
    <w:rsid w:val="00AA4815"/>
    <w:rsid w:val="00AA4FE4"/>
    <w:rsid w:val="00AA62C5"/>
    <w:rsid w:val="00AB1461"/>
    <w:rsid w:val="00AB5388"/>
    <w:rsid w:val="00AB745E"/>
    <w:rsid w:val="00AD3C2B"/>
    <w:rsid w:val="00AD7A9B"/>
    <w:rsid w:val="00AD7CF2"/>
    <w:rsid w:val="00AE3FA3"/>
    <w:rsid w:val="00AE4103"/>
    <w:rsid w:val="00AE6868"/>
    <w:rsid w:val="00AE68C2"/>
    <w:rsid w:val="00AE765E"/>
    <w:rsid w:val="00AF65FA"/>
    <w:rsid w:val="00B0311B"/>
    <w:rsid w:val="00B044E3"/>
    <w:rsid w:val="00B04F6D"/>
    <w:rsid w:val="00B10C06"/>
    <w:rsid w:val="00B142AE"/>
    <w:rsid w:val="00B15F79"/>
    <w:rsid w:val="00B306FE"/>
    <w:rsid w:val="00B328A4"/>
    <w:rsid w:val="00B3588A"/>
    <w:rsid w:val="00B36272"/>
    <w:rsid w:val="00B538D2"/>
    <w:rsid w:val="00B543BA"/>
    <w:rsid w:val="00B55F50"/>
    <w:rsid w:val="00B65EC8"/>
    <w:rsid w:val="00B74802"/>
    <w:rsid w:val="00B82885"/>
    <w:rsid w:val="00B8443D"/>
    <w:rsid w:val="00B86F56"/>
    <w:rsid w:val="00B949A2"/>
    <w:rsid w:val="00BB2748"/>
    <w:rsid w:val="00BB2A38"/>
    <w:rsid w:val="00BB4F00"/>
    <w:rsid w:val="00BC7EE5"/>
    <w:rsid w:val="00BC7F0B"/>
    <w:rsid w:val="00BD0FF9"/>
    <w:rsid w:val="00BE1486"/>
    <w:rsid w:val="00BE24F4"/>
    <w:rsid w:val="00BE364B"/>
    <w:rsid w:val="00BE449B"/>
    <w:rsid w:val="00BE4A37"/>
    <w:rsid w:val="00BF3B66"/>
    <w:rsid w:val="00C01DF8"/>
    <w:rsid w:val="00C12FEB"/>
    <w:rsid w:val="00C16D99"/>
    <w:rsid w:val="00C22C88"/>
    <w:rsid w:val="00C306BE"/>
    <w:rsid w:val="00C456B5"/>
    <w:rsid w:val="00C546A2"/>
    <w:rsid w:val="00C55EE8"/>
    <w:rsid w:val="00C57EC9"/>
    <w:rsid w:val="00C63431"/>
    <w:rsid w:val="00C8389A"/>
    <w:rsid w:val="00CA78C3"/>
    <w:rsid w:val="00CB0700"/>
    <w:rsid w:val="00CB4841"/>
    <w:rsid w:val="00CB6755"/>
    <w:rsid w:val="00CD0675"/>
    <w:rsid w:val="00CD0FD3"/>
    <w:rsid w:val="00CD2FD4"/>
    <w:rsid w:val="00CD3340"/>
    <w:rsid w:val="00CE2171"/>
    <w:rsid w:val="00CE5078"/>
    <w:rsid w:val="00CF0AC1"/>
    <w:rsid w:val="00CF3B14"/>
    <w:rsid w:val="00D10A4D"/>
    <w:rsid w:val="00D15661"/>
    <w:rsid w:val="00D174FF"/>
    <w:rsid w:val="00D31FBA"/>
    <w:rsid w:val="00D32619"/>
    <w:rsid w:val="00D43D4C"/>
    <w:rsid w:val="00D45F51"/>
    <w:rsid w:val="00D46A25"/>
    <w:rsid w:val="00D46C22"/>
    <w:rsid w:val="00D510BE"/>
    <w:rsid w:val="00D56284"/>
    <w:rsid w:val="00D56E42"/>
    <w:rsid w:val="00D65873"/>
    <w:rsid w:val="00D670DD"/>
    <w:rsid w:val="00D67949"/>
    <w:rsid w:val="00D702F0"/>
    <w:rsid w:val="00D72D15"/>
    <w:rsid w:val="00D738FA"/>
    <w:rsid w:val="00D77796"/>
    <w:rsid w:val="00D80F1A"/>
    <w:rsid w:val="00D93FB5"/>
    <w:rsid w:val="00DB29A1"/>
    <w:rsid w:val="00DB499F"/>
    <w:rsid w:val="00DC024A"/>
    <w:rsid w:val="00DC580D"/>
    <w:rsid w:val="00DC76E6"/>
    <w:rsid w:val="00DD4AE2"/>
    <w:rsid w:val="00DE0C40"/>
    <w:rsid w:val="00E014E3"/>
    <w:rsid w:val="00E01546"/>
    <w:rsid w:val="00E057B8"/>
    <w:rsid w:val="00E36721"/>
    <w:rsid w:val="00E4032A"/>
    <w:rsid w:val="00E52E09"/>
    <w:rsid w:val="00E542A8"/>
    <w:rsid w:val="00E54E5F"/>
    <w:rsid w:val="00E55390"/>
    <w:rsid w:val="00E57143"/>
    <w:rsid w:val="00E57B0A"/>
    <w:rsid w:val="00E66B19"/>
    <w:rsid w:val="00E71C14"/>
    <w:rsid w:val="00E81822"/>
    <w:rsid w:val="00E87932"/>
    <w:rsid w:val="00E87970"/>
    <w:rsid w:val="00EA1C72"/>
    <w:rsid w:val="00EA1E95"/>
    <w:rsid w:val="00EB08F5"/>
    <w:rsid w:val="00EB3631"/>
    <w:rsid w:val="00EB3AD3"/>
    <w:rsid w:val="00EC18DA"/>
    <w:rsid w:val="00EC7EBF"/>
    <w:rsid w:val="00ED3020"/>
    <w:rsid w:val="00ED331B"/>
    <w:rsid w:val="00ED745F"/>
    <w:rsid w:val="00F00940"/>
    <w:rsid w:val="00F0667D"/>
    <w:rsid w:val="00F0693B"/>
    <w:rsid w:val="00F15829"/>
    <w:rsid w:val="00F17CA4"/>
    <w:rsid w:val="00F23CE2"/>
    <w:rsid w:val="00F24A19"/>
    <w:rsid w:val="00F41AAA"/>
    <w:rsid w:val="00F43D62"/>
    <w:rsid w:val="00F4448E"/>
    <w:rsid w:val="00F46A8E"/>
    <w:rsid w:val="00F478C4"/>
    <w:rsid w:val="00F53837"/>
    <w:rsid w:val="00F5618F"/>
    <w:rsid w:val="00F56D63"/>
    <w:rsid w:val="00F61786"/>
    <w:rsid w:val="00F6192A"/>
    <w:rsid w:val="00F66BD8"/>
    <w:rsid w:val="00F72F1D"/>
    <w:rsid w:val="00F75C22"/>
    <w:rsid w:val="00F7715F"/>
    <w:rsid w:val="00F92489"/>
    <w:rsid w:val="00F9408E"/>
    <w:rsid w:val="00F960B4"/>
    <w:rsid w:val="00FA5C40"/>
    <w:rsid w:val="00FC549A"/>
    <w:rsid w:val="00FD5533"/>
    <w:rsid w:val="00FE1E68"/>
    <w:rsid w:val="00FE2364"/>
    <w:rsid w:val="00FE6C3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B0EE0"/>
  <w15:chartTrackingRefBased/>
  <w15:docId w15:val="{43910B4C-F3C4-4457-87D6-BC19877A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7B1"/>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FE1E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A417B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rsid w:val="00A417B1"/>
    <w:rPr>
      <w:rFonts w:asciiTheme="minorHAnsi" w:eastAsiaTheme="minorEastAsia" w:hAnsiTheme="minorHAnsi" w:cstheme="minorBidi"/>
      <w:sz w:val="22"/>
      <w:szCs w:val="22"/>
      <w:lang w:val="en-US" w:eastAsia="en-US"/>
    </w:rPr>
  </w:style>
  <w:style w:type="paragraph" w:styleId="Header">
    <w:name w:val="header"/>
    <w:basedOn w:val="Normal"/>
    <w:link w:val="HeaderChar"/>
    <w:uiPriority w:val="99"/>
    <w:unhideWhenUsed/>
    <w:rsid w:val="00C546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46A2"/>
    <w:rPr>
      <w:rFonts w:asciiTheme="minorHAnsi" w:eastAsiaTheme="minorHAnsi" w:hAnsiTheme="minorHAnsi" w:cstheme="minorBidi"/>
      <w:sz w:val="22"/>
      <w:szCs w:val="22"/>
      <w:lang w:val="en-US" w:eastAsia="en-US"/>
    </w:rPr>
  </w:style>
  <w:style w:type="paragraph" w:styleId="Footer">
    <w:name w:val="footer"/>
    <w:basedOn w:val="Normal"/>
    <w:link w:val="FooterChar"/>
    <w:unhideWhenUsed/>
    <w:rsid w:val="00C546A2"/>
    <w:pPr>
      <w:tabs>
        <w:tab w:val="center" w:pos="4536"/>
        <w:tab w:val="right" w:pos="9072"/>
      </w:tabs>
      <w:spacing w:after="0" w:line="240" w:lineRule="auto"/>
    </w:pPr>
  </w:style>
  <w:style w:type="character" w:customStyle="1" w:styleId="FooterChar">
    <w:name w:val="Footer Char"/>
    <w:basedOn w:val="DefaultParagraphFont"/>
    <w:link w:val="Footer"/>
    <w:rsid w:val="00C546A2"/>
    <w:rPr>
      <w:rFonts w:asciiTheme="minorHAnsi" w:eastAsiaTheme="minorHAnsi" w:hAnsiTheme="minorHAnsi" w:cstheme="minorBidi"/>
      <w:sz w:val="22"/>
      <w:szCs w:val="22"/>
      <w:lang w:val="en-US" w:eastAsia="en-US"/>
    </w:rPr>
  </w:style>
  <w:style w:type="paragraph" w:styleId="ListParagraph">
    <w:name w:val="List Paragraph"/>
    <w:basedOn w:val="Normal"/>
    <w:uiPriority w:val="34"/>
    <w:qFormat/>
    <w:rsid w:val="00D46C22"/>
    <w:pPr>
      <w:spacing w:after="200" w:line="276" w:lineRule="auto"/>
      <w:ind w:left="720"/>
      <w:contextualSpacing/>
    </w:pPr>
  </w:style>
  <w:style w:type="character" w:customStyle="1" w:styleId="Heading1Char">
    <w:name w:val="Heading 1 Char"/>
    <w:basedOn w:val="DefaultParagraphFont"/>
    <w:link w:val="Heading1"/>
    <w:uiPriority w:val="9"/>
    <w:rsid w:val="00FE1E68"/>
    <w:rPr>
      <w:rFonts w:asciiTheme="majorHAnsi" w:eastAsiaTheme="majorEastAsia" w:hAnsiTheme="majorHAnsi" w:cstheme="majorBidi"/>
      <w:color w:val="365F91" w:themeColor="accent1" w:themeShade="BF"/>
      <w:sz w:val="32"/>
      <w:szCs w:val="32"/>
      <w:lang w:val="en-US" w:eastAsia="en-US"/>
    </w:rPr>
  </w:style>
  <w:style w:type="paragraph" w:customStyle="1" w:styleId="Style1">
    <w:name w:val="Style1"/>
    <w:basedOn w:val="Heading1"/>
    <w:link w:val="Style1Char"/>
    <w:qFormat/>
    <w:rsid w:val="00FE1E68"/>
    <w:rPr>
      <w:rFonts w:ascii="Trebuchet MS" w:hAnsi="Trebuchet MS"/>
      <w:color w:val="FFFFFF" w:themeColor="background1"/>
      <w:sz w:val="22"/>
    </w:rPr>
  </w:style>
  <w:style w:type="paragraph" w:customStyle="1" w:styleId="Style2">
    <w:name w:val="Style2"/>
    <w:basedOn w:val="Style1"/>
    <w:link w:val="Style2Char"/>
    <w:autoRedefine/>
    <w:qFormat/>
    <w:rsid w:val="00342EC3"/>
    <w:pPr>
      <w:shd w:val="clear" w:color="auto" w:fill="800000"/>
    </w:pPr>
    <w:rPr>
      <w:b/>
      <w:noProof/>
      <w:lang w:val="es-ES"/>
    </w:rPr>
  </w:style>
  <w:style w:type="character" w:customStyle="1" w:styleId="Style1Char">
    <w:name w:val="Style1 Char"/>
    <w:basedOn w:val="Heading1Char"/>
    <w:link w:val="Style1"/>
    <w:rsid w:val="00FE1E68"/>
    <w:rPr>
      <w:rFonts w:ascii="Trebuchet MS" w:eastAsiaTheme="majorEastAsia" w:hAnsi="Trebuchet MS" w:cstheme="majorBidi"/>
      <w:color w:val="FFFFFF" w:themeColor="background1"/>
      <w:sz w:val="22"/>
      <w:szCs w:val="32"/>
      <w:lang w:val="en-US" w:eastAsia="en-US"/>
    </w:rPr>
  </w:style>
  <w:style w:type="paragraph" w:customStyle="1" w:styleId="Default">
    <w:name w:val="Default"/>
    <w:rsid w:val="008875A6"/>
    <w:pPr>
      <w:autoSpaceDE w:val="0"/>
      <w:autoSpaceDN w:val="0"/>
      <w:adjustRightInd w:val="0"/>
    </w:pPr>
    <w:rPr>
      <w:rFonts w:eastAsiaTheme="minorHAnsi"/>
      <w:color w:val="000000"/>
      <w:sz w:val="24"/>
      <w:szCs w:val="24"/>
      <w:lang w:val="en-US" w:eastAsia="en-US"/>
    </w:rPr>
  </w:style>
  <w:style w:type="character" w:customStyle="1" w:styleId="Style2Char">
    <w:name w:val="Style2 Char"/>
    <w:basedOn w:val="Style1Char"/>
    <w:link w:val="Style2"/>
    <w:rsid w:val="00342EC3"/>
    <w:rPr>
      <w:rFonts w:ascii="Trebuchet MS" w:eastAsiaTheme="majorEastAsia" w:hAnsi="Trebuchet MS" w:cstheme="majorBidi"/>
      <w:b/>
      <w:noProof/>
      <w:color w:val="FFFFFF" w:themeColor="background1"/>
      <w:sz w:val="22"/>
      <w:szCs w:val="32"/>
      <w:shd w:val="clear" w:color="auto" w:fill="800000"/>
      <w:lang w:val="es-ES" w:eastAsia="en-US"/>
    </w:rPr>
  </w:style>
  <w:style w:type="paragraph" w:styleId="TOCHeading">
    <w:name w:val="TOC Heading"/>
    <w:basedOn w:val="Heading1"/>
    <w:next w:val="Normal"/>
    <w:uiPriority w:val="39"/>
    <w:unhideWhenUsed/>
    <w:qFormat/>
    <w:rsid w:val="006359DA"/>
    <w:pPr>
      <w:outlineLvl w:val="9"/>
    </w:pPr>
  </w:style>
  <w:style w:type="paragraph" w:styleId="TOC1">
    <w:name w:val="toc 1"/>
    <w:basedOn w:val="Normal"/>
    <w:next w:val="Normal"/>
    <w:autoRedefine/>
    <w:uiPriority w:val="39"/>
    <w:unhideWhenUsed/>
    <w:rsid w:val="007144E2"/>
    <w:pPr>
      <w:tabs>
        <w:tab w:val="right" w:leader="dot" w:pos="9350"/>
      </w:tabs>
      <w:spacing w:before="120" w:after="120" w:line="276" w:lineRule="auto"/>
    </w:pPr>
  </w:style>
  <w:style w:type="character" w:styleId="Hyperlink">
    <w:name w:val="Hyperlink"/>
    <w:basedOn w:val="DefaultParagraphFont"/>
    <w:uiPriority w:val="99"/>
    <w:unhideWhenUsed/>
    <w:rsid w:val="006359DA"/>
    <w:rPr>
      <w:color w:val="0000FF" w:themeColor="hyperlink"/>
      <w:u w:val="single"/>
    </w:rPr>
  </w:style>
  <w:style w:type="character" w:styleId="Emphasis">
    <w:name w:val="Emphasis"/>
    <w:basedOn w:val="DefaultParagraphFont"/>
    <w:qFormat/>
    <w:rsid w:val="006359DA"/>
    <w:rPr>
      <w:i/>
      <w:iCs/>
    </w:rPr>
  </w:style>
  <w:style w:type="table" w:styleId="GridTable2-Accent2">
    <w:name w:val="Grid Table 2 Accent 2"/>
    <w:basedOn w:val="TableNormal"/>
    <w:uiPriority w:val="47"/>
    <w:rsid w:val="006359DA"/>
    <w:rPr>
      <w:rFonts w:asciiTheme="minorHAnsi" w:eastAsiaTheme="minorHAnsi" w:hAnsiTheme="minorHAnsi" w:cstheme="minorBidi"/>
      <w:sz w:val="22"/>
      <w:szCs w:val="22"/>
      <w:lang w:val="en-US"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6">
    <w:name w:val="Grid Table 2 Accent 6"/>
    <w:basedOn w:val="TableNormal"/>
    <w:uiPriority w:val="47"/>
    <w:rsid w:val="006359D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NoList1">
    <w:name w:val="No List1"/>
    <w:next w:val="NoList"/>
    <w:uiPriority w:val="99"/>
    <w:semiHidden/>
    <w:unhideWhenUsed/>
    <w:rsid w:val="0005409E"/>
  </w:style>
  <w:style w:type="table" w:customStyle="1" w:styleId="TableGrid1">
    <w:name w:val="Table Grid1"/>
    <w:basedOn w:val="TableNormal"/>
    <w:next w:val="TableGrid"/>
    <w:uiPriority w:val="39"/>
    <w:rsid w:val="000540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
    <w:uiPriority w:val="49"/>
    <w:rsid w:val="0005409E"/>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next w:val="GridTable5Dark-Accent2"/>
    <w:uiPriority w:val="50"/>
    <w:rsid w:val="0005409E"/>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BalloonText1">
    <w:name w:val="Balloon Text1"/>
    <w:basedOn w:val="Normal"/>
    <w:next w:val="BalloonText"/>
    <w:link w:val="BalloonTextChar"/>
    <w:uiPriority w:val="99"/>
    <w:semiHidden/>
    <w:unhideWhenUsed/>
    <w:rsid w:val="0005409E"/>
    <w:pPr>
      <w:spacing w:after="0" w:line="240" w:lineRule="auto"/>
    </w:pPr>
    <w:rPr>
      <w:rFonts w:ascii="Segoe UI" w:eastAsia="Times New Roman" w:hAnsi="Segoe UI" w:cs="Segoe UI"/>
      <w:sz w:val="18"/>
      <w:szCs w:val="18"/>
      <w:lang w:val="ro-RO" w:eastAsia="ro-RO"/>
    </w:rPr>
  </w:style>
  <w:style w:type="character" w:customStyle="1" w:styleId="BalloonTextChar">
    <w:name w:val="Balloon Text Char"/>
    <w:basedOn w:val="DefaultParagraphFont"/>
    <w:link w:val="BalloonText1"/>
    <w:uiPriority w:val="99"/>
    <w:semiHidden/>
    <w:rsid w:val="0005409E"/>
    <w:rPr>
      <w:rFonts w:ascii="Segoe UI" w:hAnsi="Segoe UI" w:cs="Segoe UI"/>
      <w:sz w:val="18"/>
      <w:szCs w:val="18"/>
    </w:rPr>
  </w:style>
  <w:style w:type="table" w:customStyle="1" w:styleId="GridTable2-Accent21">
    <w:name w:val="Grid Table 2 - Accent 21"/>
    <w:basedOn w:val="TableNormal"/>
    <w:next w:val="GridTable2-Accent2"/>
    <w:uiPriority w:val="47"/>
    <w:rsid w:val="0005409E"/>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OC31">
    <w:name w:val="TOC 31"/>
    <w:basedOn w:val="Normal"/>
    <w:next w:val="Normal"/>
    <w:autoRedefine/>
    <w:uiPriority w:val="39"/>
    <w:unhideWhenUsed/>
    <w:rsid w:val="0005409E"/>
    <w:pPr>
      <w:spacing w:after="100"/>
      <w:ind w:left="440"/>
    </w:pPr>
  </w:style>
  <w:style w:type="table" w:styleId="TableGrid">
    <w:name w:val="Table Grid"/>
    <w:basedOn w:val="TableNormal"/>
    <w:uiPriority w:val="39"/>
    <w:rsid w:val="00054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05409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0540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alloonText">
    <w:name w:val="Balloon Text"/>
    <w:basedOn w:val="Normal"/>
    <w:link w:val="BalloonTextChar1"/>
    <w:semiHidden/>
    <w:unhideWhenUsed/>
    <w:rsid w:val="0005409E"/>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semiHidden/>
    <w:rsid w:val="0005409E"/>
    <w:rPr>
      <w:rFonts w:ascii="Segoe UI" w:eastAsiaTheme="minorHAnsi" w:hAnsi="Segoe UI" w:cs="Segoe UI"/>
      <w:sz w:val="18"/>
      <w:szCs w:val="18"/>
      <w:lang w:val="en-US" w:eastAsia="en-US"/>
    </w:rPr>
  </w:style>
  <w:style w:type="table" w:styleId="GridTable4-Accent6">
    <w:name w:val="Grid Table 4 Accent 6"/>
    <w:basedOn w:val="TableNormal"/>
    <w:uiPriority w:val="49"/>
    <w:rsid w:val="005503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OC3">
    <w:name w:val="toc 3"/>
    <w:basedOn w:val="Normal"/>
    <w:next w:val="Normal"/>
    <w:autoRedefine/>
    <w:uiPriority w:val="39"/>
    <w:unhideWhenUsed/>
    <w:rsid w:val="00AE4103"/>
    <w:pPr>
      <w:spacing w:after="100"/>
      <w:ind w:left="440"/>
    </w:pPr>
  </w:style>
  <w:style w:type="table" w:styleId="GridTable5Dark-Accent5">
    <w:name w:val="Grid Table 5 Dark Accent 5"/>
    <w:basedOn w:val="TableNormal"/>
    <w:uiPriority w:val="50"/>
    <w:rsid w:val="002E6A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4">
    <w:name w:val="Grid Table 4 Accent 4"/>
    <w:basedOn w:val="TableNormal"/>
    <w:uiPriority w:val="49"/>
    <w:rsid w:val="002E6A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E6A6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2E6A6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2E6A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PlainTable1">
    <w:name w:val="Plain Table 1"/>
    <w:basedOn w:val="TableNormal"/>
    <w:uiPriority w:val="41"/>
    <w:rsid w:val="002E6A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5Dark-Accent2">
    <w:name w:val="List Table 5 Dark Accent 2"/>
    <w:basedOn w:val="TableNormal"/>
    <w:uiPriority w:val="50"/>
    <w:rsid w:val="002E6A69"/>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2">
    <w:name w:val="List Table 6 Colorful Accent 2"/>
    <w:basedOn w:val="TableNormal"/>
    <w:uiPriority w:val="51"/>
    <w:rsid w:val="002E6A6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noteText">
    <w:name w:val="footnote text"/>
    <w:basedOn w:val="Normal"/>
    <w:link w:val="FootnoteTextChar"/>
    <w:semiHidden/>
    <w:unhideWhenUsed/>
    <w:rsid w:val="00544AD6"/>
    <w:pPr>
      <w:spacing w:after="0" w:line="240" w:lineRule="auto"/>
    </w:pPr>
    <w:rPr>
      <w:sz w:val="20"/>
      <w:szCs w:val="20"/>
    </w:rPr>
  </w:style>
  <w:style w:type="character" w:customStyle="1" w:styleId="FootnoteTextChar">
    <w:name w:val="Footnote Text Char"/>
    <w:basedOn w:val="DefaultParagraphFont"/>
    <w:link w:val="FootnoteText"/>
    <w:semiHidden/>
    <w:rsid w:val="00544AD6"/>
    <w:rPr>
      <w:rFonts w:asciiTheme="minorHAnsi" w:eastAsiaTheme="minorHAnsi" w:hAnsiTheme="minorHAnsi" w:cstheme="minorBidi"/>
      <w:lang w:val="en-US" w:eastAsia="en-US"/>
    </w:rPr>
  </w:style>
  <w:style w:type="character" w:styleId="FootnoteReference">
    <w:name w:val="footnote reference"/>
    <w:basedOn w:val="DefaultParagraphFont"/>
    <w:semiHidden/>
    <w:unhideWhenUsed/>
    <w:rsid w:val="00544AD6"/>
    <w:rPr>
      <w:vertAlign w:val="superscript"/>
    </w:rPr>
  </w:style>
  <w:style w:type="table" w:styleId="ListTable2-Accent6">
    <w:name w:val="List Table 2 Accent 6"/>
    <w:basedOn w:val="TableNormal"/>
    <w:uiPriority w:val="47"/>
    <w:rsid w:val="003401C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FollowedHyperlink">
    <w:name w:val="FollowedHyperlink"/>
    <w:basedOn w:val="DefaultParagraphFont"/>
    <w:semiHidden/>
    <w:unhideWhenUsed/>
    <w:rsid w:val="00F23CE2"/>
    <w:rPr>
      <w:color w:val="800080" w:themeColor="followedHyperlink"/>
      <w:u w:val="single"/>
    </w:rPr>
  </w:style>
  <w:style w:type="paragraph" w:styleId="TOC2">
    <w:name w:val="toc 2"/>
    <w:basedOn w:val="Normal"/>
    <w:next w:val="Normal"/>
    <w:autoRedefine/>
    <w:uiPriority w:val="39"/>
    <w:unhideWhenUsed/>
    <w:rsid w:val="00E57B0A"/>
    <w:pPr>
      <w:spacing w:after="100"/>
      <w:ind w:left="220"/>
    </w:pPr>
    <w:rPr>
      <w:rFonts w:eastAsiaTheme="minorEastAsia" w:cs="Times New Roman"/>
    </w:rPr>
  </w:style>
  <w:style w:type="table" w:customStyle="1" w:styleId="GridTable4-Accent61">
    <w:name w:val="Grid Table 4 - Accent 61"/>
    <w:basedOn w:val="TableNormal"/>
    <w:next w:val="GridTable4-Accent6"/>
    <w:uiPriority w:val="49"/>
    <w:rsid w:val="00F17CA4"/>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2-Accent61">
    <w:name w:val="Grid Table 2 - Accent 61"/>
    <w:basedOn w:val="TableNormal"/>
    <w:next w:val="GridTable2-Accent6"/>
    <w:uiPriority w:val="47"/>
    <w:rsid w:val="00F17CA4"/>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375642">
      <w:bodyDiv w:val="1"/>
      <w:marLeft w:val="0"/>
      <w:marRight w:val="0"/>
      <w:marTop w:val="0"/>
      <w:marBottom w:val="0"/>
      <w:divBdr>
        <w:top w:val="none" w:sz="0" w:space="0" w:color="auto"/>
        <w:left w:val="none" w:sz="0" w:space="0" w:color="auto"/>
        <w:bottom w:val="none" w:sz="0" w:space="0" w:color="auto"/>
        <w:right w:val="none" w:sz="0" w:space="0" w:color="auto"/>
      </w:divBdr>
    </w:div>
    <w:div w:id="476991306">
      <w:bodyDiv w:val="1"/>
      <w:marLeft w:val="0"/>
      <w:marRight w:val="0"/>
      <w:marTop w:val="0"/>
      <w:marBottom w:val="0"/>
      <w:divBdr>
        <w:top w:val="none" w:sz="0" w:space="0" w:color="auto"/>
        <w:left w:val="none" w:sz="0" w:space="0" w:color="auto"/>
        <w:bottom w:val="none" w:sz="0" w:space="0" w:color="auto"/>
        <w:right w:val="none" w:sz="0" w:space="0" w:color="auto"/>
      </w:divBdr>
    </w:div>
    <w:div w:id="116419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www.adrmuntenia.ro/static/18/planul-de-dezvoltare-regionala.html" TargetMode="External"/><Relationship Id="rId2" Type="http://schemas.openxmlformats.org/officeDocument/2006/relationships/hyperlink" Target="http://www.madr.ro" TargetMode="External"/><Relationship Id="rId1" Type="http://schemas.openxmlformats.org/officeDocument/2006/relationships/hyperlink" Target="http://ec.europa.eu/europe2020/index_ro.htm" TargetMode="External"/><Relationship Id="rId5" Type="http://schemas.openxmlformats.org/officeDocument/2006/relationships/hyperlink" Target="http://www.cicnet.ro/content/strategia-dezvoltare-judetului-ialomita" TargetMode="External"/><Relationship Id="rId4" Type="http://schemas.openxmlformats.org/officeDocument/2006/relationships/hyperlink" Target="http://www.cjph.ro/plan_dezv2014-2020ian201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42F71-4410-4F01-AF44-6ED0E335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3518</TotalTime>
  <Pages>66</Pages>
  <Words>29972</Words>
  <Characters>170844</Characters>
  <Application>Microsoft Office Word</Application>
  <DocSecurity>0</DocSecurity>
  <Lines>1423</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Lyt</dc:creator>
  <cp:keywords/>
  <dc:description/>
  <cp:lastModifiedBy>Diana D</cp:lastModifiedBy>
  <cp:revision>362</cp:revision>
  <dcterms:created xsi:type="dcterms:W3CDTF">2016-03-27T07:38:00Z</dcterms:created>
  <dcterms:modified xsi:type="dcterms:W3CDTF">2020-06-19T08:28:00Z</dcterms:modified>
</cp:coreProperties>
</file>